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347F" w14:textId="77777777" w:rsidR="0085696C" w:rsidRDefault="001A0C02" w:rsidP="00113427">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286CE2E6" w14:textId="77777777" w:rsidR="0085696C" w:rsidRDefault="001A0C02" w:rsidP="0017664E">
      <w:pPr>
        <w:keepNext/>
        <w:keepLines/>
        <w:widowControl w:val="0"/>
        <w:spacing w:line="276" w:lineRule="auto"/>
        <w:jc w:val="both"/>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744967A5" w14:textId="77777777" w:rsidR="0085696C" w:rsidRDefault="0085696C" w:rsidP="00113427">
      <w:pPr>
        <w:keepNext/>
        <w:keepLines/>
        <w:widowControl w:val="0"/>
        <w:spacing w:line="360" w:lineRule="auto"/>
        <w:rPr>
          <w:rFonts w:ascii="David" w:hAnsi="David"/>
          <w:rtl/>
        </w:rPr>
      </w:pPr>
    </w:p>
    <w:p w14:paraId="3F1A19D4"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675DC1A4" w14:textId="77777777" w:rsidR="0085696C" w:rsidRDefault="001A0C02" w:rsidP="00113427">
      <w:pPr>
        <w:keepNext/>
        <w:keepLines/>
        <w:widowControl w:val="0"/>
        <w:spacing w:line="360" w:lineRule="auto"/>
        <w:rPr>
          <w:rFonts w:ascii="David" w:hAnsi="David"/>
          <w:u w:val="single"/>
          <w:rtl/>
        </w:rPr>
      </w:pPr>
      <w:r>
        <w:rPr>
          <w:rFonts w:ascii="David" w:hAnsi="David"/>
          <w:u w:val="single"/>
          <w:rtl/>
        </w:rPr>
        <w:t xml:space="preserve">משרד הפנים  </w:t>
      </w:r>
    </w:p>
    <w:p w14:paraId="12DA9270" w14:textId="77777777" w:rsidR="0085696C" w:rsidRDefault="0085696C" w:rsidP="00113427">
      <w:pPr>
        <w:keepNext/>
        <w:keepLines/>
        <w:widowControl w:val="0"/>
        <w:spacing w:line="360" w:lineRule="auto"/>
        <w:jc w:val="center"/>
        <w:rPr>
          <w:rFonts w:ascii="David" w:hAnsi="David"/>
          <w:rtl/>
        </w:rPr>
      </w:pPr>
    </w:p>
    <w:p w14:paraId="66308EB4" w14:textId="21334F40" w:rsidR="0085696C" w:rsidRDefault="001A0C02" w:rsidP="0017664E">
      <w:pPr>
        <w:keepNext/>
        <w:keepLines/>
        <w:widowControl w:val="0"/>
        <w:jc w:val="center"/>
        <w:outlineLvl w:val="0"/>
        <w:rPr>
          <w:rFonts w:ascii="David" w:hAnsi="David"/>
          <w:b/>
          <w:bCs/>
          <w:u w:val="single"/>
          <w:rtl/>
        </w:rPr>
      </w:pPr>
      <w:r>
        <w:rPr>
          <w:rFonts w:ascii="David" w:hAnsi="David"/>
          <w:b/>
          <w:bCs/>
          <w:u w:val="single"/>
          <w:rtl/>
        </w:rPr>
        <w:t xml:space="preserve">הנדון : הצעה למכרז מס’ </w:t>
      </w:r>
      <w:r w:rsidR="00A147E5">
        <w:rPr>
          <w:rFonts w:ascii="David" w:hAnsi="David"/>
          <w:b/>
          <w:bCs/>
          <w:u w:val="single"/>
          <w:rtl/>
        </w:rPr>
        <w:t>4/2023</w:t>
      </w:r>
      <w:r>
        <w:rPr>
          <w:rFonts w:ascii="David" w:hAnsi="David"/>
          <w:b/>
          <w:bCs/>
          <w:u w:val="single"/>
          <w:rtl/>
        </w:rPr>
        <w:t xml:space="preserve"> </w:t>
      </w:r>
      <w:r w:rsidR="00BF309B">
        <w:rPr>
          <w:rFonts w:ascii="David" w:hAnsi="David"/>
          <w:b/>
          <w:bCs/>
          <w:u w:val="single"/>
          <w:rtl/>
        </w:rPr>
        <w:t>שירותי הקלדה, הקלטה, תמלול ותרגום עבור משרד הפנים</w:t>
      </w:r>
      <w:r>
        <w:rPr>
          <w:rFonts w:ascii="David" w:hAnsi="David"/>
          <w:b/>
          <w:bCs/>
          <w:u w:val="single"/>
          <w:rtl/>
        </w:rPr>
        <w:t xml:space="preserve"> </w:t>
      </w:r>
    </w:p>
    <w:p w14:paraId="6FDF7C2F" w14:textId="77777777" w:rsidR="0085696C" w:rsidRDefault="0085696C" w:rsidP="00113427">
      <w:pPr>
        <w:keepNext/>
        <w:keepLines/>
        <w:widowControl w:val="0"/>
        <w:jc w:val="center"/>
        <w:rPr>
          <w:rFonts w:ascii="David" w:hAnsi="David"/>
          <w:b/>
          <w:bCs/>
          <w:u w:val="single"/>
          <w:rtl/>
        </w:rPr>
      </w:pPr>
    </w:p>
    <w:p w14:paraId="6BAC0D62" w14:textId="77777777" w:rsidR="0085696C" w:rsidRDefault="0085696C" w:rsidP="00113427">
      <w:pPr>
        <w:keepNext/>
        <w:keepLines/>
        <w:widowControl w:val="0"/>
        <w:spacing w:line="360" w:lineRule="auto"/>
        <w:jc w:val="center"/>
        <w:rPr>
          <w:rFonts w:ascii="David" w:hAnsi="David"/>
          <w:b/>
          <w:bCs/>
          <w:u w:val="single"/>
          <w:rtl/>
        </w:rPr>
      </w:pPr>
    </w:p>
    <w:p w14:paraId="428A619C"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bookmarkStart w:id="3" w:name="H1_אני_החתום_מטה_מציע_בזה_את_שירותי_לביצ"/>
      <w:r>
        <w:rPr>
          <w:rFonts w:ascii="David" w:hAnsi="David"/>
          <w:rtl/>
        </w:rPr>
        <w:t>אני החתום מטה מציע בזה את שירותי לביצוע העבודה שבנדון, בהתאם לתנאי המכרז.</w:t>
      </w:r>
    </w:p>
    <w:bookmarkEnd w:id="3"/>
    <w:p w14:paraId="51CF84FF"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12E16FC"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r>
        <w:rPr>
          <w:rFonts w:ascii="David" w:hAnsi="David"/>
          <w:rtl/>
        </w:rPr>
        <w:t>אני חותם בזה על נוסח ההסכם (נספח ג')</w:t>
      </w:r>
    </w:p>
    <w:p w14:paraId="00348E0E"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B3A4DA7"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r>
        <w:rPr>
          <w:rFonts w:ascii="David" w:hAnsi="David"/>
          <w:b/>
          <w:bCs/>
          <w:rtl/>
        </w:rPr>
        <w:t>לתשומת לב המציעים: פירוט תנאי הסף בחוברת ההצעה נועד לנוחות המציעים בלבד.</w:t>
      </w:r>
    </w:p>
    <w:p w14:paraId="06C20412"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5C22E6E7"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bookmarkStart w:id="4" w:name="H1_ככל_שנשמט_פרט_שיש_לפרטו_בהתאם_למפרט_ה"/>
      <w:r>
        <w:rPr>
          <w:rFonts w:ascii="David" w:hAnsi="David"/>
          <w:b/>
          <w:bCs/>
          <w:rtl/>
        </w:rPr>
        <w:t>ככל שנשמט פרט שיש לפרטו בהתאם למפרט המכרז מחוברת ההצעה, יש לפרטו בהתאם לנדרש במפרט המכרז.</w:t>
      </w:r>
    </w:p>
    <w:bookmarkEnd w:id="4"/>
    <w:p w14:paraId="420106E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3C71D3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C0808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109B6E"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927AEB1"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2658D2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E4C44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F4A604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35BB1F9"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FC769CF"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330790"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B5DF3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418B9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994D953"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0E622B3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72052D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E17D47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33F579C"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010EF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4B5C7E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C2C83A"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78834B5" w14:textId="77777777" w:rsidR="0085696C" w:rsidRDefault="001A0C02" w:rsidP="00C46F5A">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5" w:name="H4_פרטים_על_הגוף_המציע"/>
      <w:bookmarkStart w:id="6" w:name="H1_פרטים_על_הגוף_המציע"/>
      <w:bookmarkStart w:id="7" w:name="_Ref179606549"/>
      <w:r>
        <w:rPr>
          <w:rFonts w:ascii="David" w:hAnsi="David"/>
          <w:b/>
          <w:bCs/>
          <w:u w:val="single"/>
          <w:rtl/>
        </w:rPr>
        <w:t>פרטים על הגוף המציע</w:t>
      </w:r>
    </w:p>
    <w:bookmarkEnd w:id="5"/>
    <w:bookmarkEnd w:id="6"/>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85696C" w14:paraId="54CEC704" w14:textId="77777777" w:rsidTr="008E4DBD">
        <w:trPr>
          <w:cantSplit/>
          <w:trHeight w:hRule="exact" w:val="680"/>
          <w:hidden/>
        </w:trPr>
        <w:tc>
          <w:tcPr>
            <w:tcW w:w="3850" w:type="dxa"/>
            <w:tcBorders>
              <w:top w:val="nil"/>
              <w:left w:val="nil"/>
              <w:bottom w:val="nil"/>
              <w:right w:val="single" w:sz="4" w:space="0" w:color="auto"/>
            </w:tcBorders>
            <w:vAlign w:val="center"/>
          </w:tcPr>
          <w:p w14:paraId="4F5AE336" w14:textId="77777777" w:rsidR="0085696C" w:rsidRDefault="0085696C" w:rsidP="00113427">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6CCB7830" w14:textId="77777777" w:rsidR="0085696C" w:rsidRDefault="001A0C02" w:rsidP="00113427">
            <w:pPr>
              <w:keepNext/>
              <w:keepLines/>
              <w:widowControl w:val="0"/>
              <w:spacing w:line="360" w:lineRule="auto"/>
              <w:jc w:val="center"/>
              <w:rPr>
                <w:rFonts w:ascii="David" w:hAnsi="David"/>
                <w:b/>
                <w:bCs/>
                <w:rtl/>
              </w:rPr>
            </w:pPr>
            <w:r>
              <w:rPr>
                <w:rFonts w:ascii="David" w:hAnsi="David"/>
                <w:b/>
                <w:bCs/>
                <w:rtl/>
              </w:rPr>
              <w:t>המציע</w:t>
            </w:r>
          </w:p>
        </w:tc>
      </w:tr>
      <w:tr w:rsidR="0085696C" w14:paraId="077805F4" w14:textId="77777777" w:rsidTr="008E4DBD">
        <w:trPr>
          <w:cantSplit/>
          <w:trHeight w:hRule="exact" w:val="680"/>
          <w:hidden/>
        </w:trPr>
        <w:tc>
          <w:tcPr>
            <w:tcW w:w="3850" w:type="dxa"/>
            <w:tcBorders>
              <w:top w:val="nil"/>
              <w:left w:val="nil"/>
              <w:bottom w:val="nil"/>
              <w:right w:val="single" w:sz="4" w:space="0" w:color="auto"/>
            </w:tcBorders>
            <w:vAlign w:val="center"/>
          </w:tcPr>
          <w:p w14:paraId="1BB5CEC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28CA787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7C54B4"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ECA77AD"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85DEC1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1637B3D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1FBAF8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5F8A89A4"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0CF351D"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08357FE4" w14:textId="77777777" w:rsidR="0085696C" w:rsidRDefault="0085696C" w:rsidP="00113427">
            <w:pPr>
              <w:keepNext/>
              <w:keepLines/>
              <w:widowControl w:val="0"/>
              <w:spacing w:line="360" w:lineRule="auto"/>
              <w:rPr>
                <w:rFonts w:ascii="David" w:hAnsi="David"/>
              </w:rPr>
            </w:pPr>
          </w:p>
        </w:tc>
      </w:tr>
      <w:tr w:rsidR="0085696C" w14:paraId="444F9EB2" w14:textId="77777777" w:rsidTr="008E4DBD">
        <w:trPr>
          <w:cantSplit/>
          <w:trHeight w:hRule="exact" w:val="680"/>
        </w:trPr>
        <w:tc>
          <w:tcPr>
            <w:tcW w:w="3850" w:type="dxa"/>
            <w:tcBorders>
              <w:top w:val="nil"/>
              <w:left w:val="nil"/>
              <w:bottom w:val="nil"/>
              <w:right w:val="single" w:sz="4" w:space="0" w:color="auto"/>
            </w:tcBorders>
            <w:vAlign w:val="center"/>
            <w:hideMark/>
          </w:tcPr>
          <w:p w14:paraId="228916FE"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43CE57" w14:textId="77777777" w:rsidR="0085696C" w:rsidRDefault="0085696C" w:rsidP="00113427">
            <w:pPr>
              <w:keepNext/>
              <w:keepLines/>
              <w:widowControl w:val="0"/>
              <w:spacing w:line="360" w:lineRule="auto"/>
              <w:rPr>
                <w:rFonts w:ascii="David" w:hAnsi="David"/>
              </w:rPr>
            </w:pPr>
          </w:p>
        </w:tc>
      </w:tr>
      <w:tr w:rsidR="0085696C" w14:paraId="0E4EF99D" w14:textId="77777777" w:rsidTr="008E4DBD">
        <w:trPr>
          <w:cantSplit/>
          <w:trHeight w:hRule="exact" w:val="680"/>
        </w:trPr>
        <w:tc>
          <w:tcPr>
            <w:tcW w:w="3850" w:type="dxa"/>
            <w:tcBorders>
              <w:top w:val="nil"/>
              <w:left w:val="nil"/>
              <w:bottom w:val="nil"/>
              <w:right w:val="single" w:sz="4" w:space="0" w:color="auto"/>
            </w:tcBorders>
            <w:vAlign w:val="center"/>
            <w:hideMark/>
          </w:tcPr>
          <w:p w14:paraId="3D87EA42"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232B4CE" w14:textId="77777777" w:rsidR="0085696C" w:rsidRDefault="001A0C02" w:rsidP="00113427">
            <w:pPr>
              <w:keepNext/>
              <w:keepLines/>
              <w:widowControl w:val="0"/>
              <w:spacing w:line="360" w:lineRule="auto"/>
              <w:rPr>
                <w:rFonts w:ascii="David" w:hAnsi="David"/>
              </w:rPr>
            </w:pPr>
            <w:r>
              <w:rPr>
                <w:rFonts w:ascii="David" w:hAnsi="David"/>
                <w:rtl/>
              </w:rPr>
              <w:tab/>
            </w:r>
          </w:p>
        </w:tc>
      </w:tr>
      <w:tr w:rsidR="0085696C" w14:paraId="23345416" w14:textId="77777777" w:rsidTr="008E4DBD">
        <w:trPr>
          <w:cantSplit/>
          <w:trHeight w:hRule="exact" w:val="680"/>
        </w:trPr>
        <w:tc>
          <w:tcPr>
            <w:tcW w:w="3850" w:type="dxa"/>
            <w:tcBorders>
              <w:top w:val="nil"/>
              <w:left w:val="nil"/>
              <w:bottom w:val="nil"/>
              <w:right w:val="single" w:sz="4" w:space="0" w:color="auto"/>
            </w:tcBorders>
            <w:vAlign w:val="center"/>
            <w:hideMark/>
          </w:tcPr>
          <w:p w14:paraId="06CAA70C"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277734E1" w14:textId="77777777" w:rsidR="0085696C" w:rsidRDefault="0085696C" w:rsidP="00113427">
            <w:pPr>
              <w:keepNext/>
              <w:keepLines/>
              <w:widowControl w:val="0"/>
              <w:spacing w:line="360" w:lineRule="auto"/>
              <w:rPr>
                <w:rFonts w:ascii="David" w:hAnsi="David"/>
              </w:rPr>
            </w:pPr>
          </w:p>
        </w:tc>
      </w:tr>
      <w:tr w:rsidR="0085696C" w14:paraId="18CB1CDB" w14:textId="77777777" w:rsidTr="008E4DBD">
        <w:trPr>
          <w:cantSplit/>
          <w:trHeight w:hRule="exact" w:val="680"/>
        </w:trPr>
        <w:tc>
          <w:tcPr>
            <w:tcW w:w="3850" w:type="dxa"/>
            <w:tcBorders>
              <w:top w:val="nil"/>
              <w:left w:val="nil"/>
              <w:bottom w:val="nil"/>
              <w:right w:val="single" w:sz="4" w:space="0" w:color="auto"/>
            </w:tcBorders>
            <w:vAlign w:val="center"/>
            <w:hideMark/>
          </w:tcPr>
          <w:p w14:paraId="298A9A3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454C3CF3" w14:textId="77777777" w:rsidR="0085696C" w:rsidRDefault="0085696C" w:rsidP="00113427">
            <w:pPr>
              <w:keepNext/>
              <w:keepLines/>
              <w:widowControl w:val="0"/>
              <w:spacing w:line="360" w:lineRule="auto"/>
              <w:rPr>
                <w:rFonts w:ascii="David" w:hAnsi="David"/>
              </w:rPr>
            </w:pPr>
          </w:p>
        </w:tc>
      </w:tr>
      <w:tr w:rsidR="0085696C" w14:paraId="58233EA8" w14:textId="77777777" w:rsidTr="008E4DBD">
        <w:trPr>
          <w:cantSplit/>
          <w:trHeight w:hRule="exact" w:val="1021"/>
        </w:trPr>
        <w:tc>
          <w:tcPr>
            <w:tcW w:w="3850" w:type="dxa"/>
            <w:tcBorders>
              <w:top w:val="nil"/>
              <w:left w:val="nil"/>
              <w:bottom w:val="nil"/>
              <w:right w:val="single" w:sz="4" w:space="0" w:color="auto"/>
            </w:tcBorders>
            <w:vAlign w:val="center"/>
            <w:hideMark/>
          </w:tcPr>
          <w:p w14:paraId="431ECA9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F4EABD8" w14:textId="77777777" w:rsidR="0085696C" w:rsidRDefault="0085696C" w:rsidP="00113427">
            <w:pPr>
              <w:keepNext/>
              <w:keepLines/>
              <w:widowControl w:val="0"/>
              <w:spacing w:line="360" w:lineRule="auto"/>
              <w:rPr>
                <w:rFonts w:ascii="David" w:hAnsi="David"/>
              </w:rPr>
            </w:pPr>
          </w:p>
        </w:tc>
      </w:tr>
      <w:tr w:rsidR="0085696C" w14:paraId="181D9570" w14:textId="77777777" w:rsidTr="008E4DBD">
        <w:trPr>
          <w:cantSplit/>
          <w:trHeight w:hRule="exact" w:val="680"/>
        </w:trPr>
        <w:tc>
          <w:tcPr>
            <w:tcW w:w="3850" w:type="dxa"/>
            <w:tcBorders>
              <w:top w:val="nil"/>
              <w:left w:val="nil"/>
              <w:bottom w:val="nil"/>
              <w:right w:val="single" w:sz="4" w:space="0" w:color="auto"/>
            </w:tcBorders>
            <w:vAlign w:val="center"/>
            <w:hideMark/>
          </w:tcPr>
          <w:p w14:paraId="5B278DEB"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77C56E0" w14:textId="77777777" w:rsidR="0085696C" w:rsidRDefault="0085696C" w:rsidP="00113427">
            <w:pPr>
              <w:keepNext/>
              <w:keepLines/>
              <w:widowControl w:val="0"/>
              <w:spacing w:line="360" w:lineRule="auto"/>
              <w:rPr>
                <w:rFonts w:ascii="David" w:hAnsi="David"/>
              </w:rPr>
            </w:pPr>
          </w:p>
        </w:tc>
      </w:tr>
      <w:tr w:rsidR="0085696C" w14:paraId="2096CC25" w14:textId="77777777" w:rsidTr="008E4DBD">
        <w:trPr>
          <w:cantSplit/>
          <w:trHeight w:hRule="exact" w:val="680"/>
        </w:trPr>
        <w:tc>
          <w:tcPr>
            <w:tcW w:w="3850" w:type="dxa"/>
            <w:tcBorders>
              <w:top w:val="nil"/>
              <w:left w:val="nil"/>
              <w:bottom w:val="nil"/>
              <w:right w:val="single" w:sz="4" w:space="0" w:color="auto"/>
            </w:tcBorders>
            <w:vAlign w:val="center"/>
            <w:hideMark/>
          </w:tcPr>
          <w:p w14:paraId="41FA96CB"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577D0EC" w14:textId="77777777" w:rsidR="0085696C" w:rsidRDefault="0085696C" w:rsidP="00113427">
            <w:pPr>
              <w:keepNext/>
              <w:keepLines/>
              <w:widowControl w:val="0"/>
              <w:spacing w:line="360" w:lineRule="auto"/>
              <w:rPr>
                <w:rFonts w:ascii="David" w:hAnsi="David"/>
              </w:rPr>
            </w:pPr>
          </w:p>
        </w:tc>
      </w:tr>
      <w:tr w:rsidR="0085696C" w14:paraId="706215D6" w14:textId="77777777" w:rsidTr="008E4DBD">
        <w:trPr>
          <w:cantSplit/>
          <w:trHeight w:hRule="exact" w:val="680"/>
        </w:trPr>
        <w:tc>
          <w:tcPr>
            <w:tcW w:w="3850" w:type="dxa"/>
            <w:tcBorders>
              <w:top w:val="nil"/>
              <w:left w:val="nil"/>
              <w:bottom w:val="nil"/>
              <w:right w:val="single" w:sz="4" w:space="0" w:color="auto"/>
            </w:tcBorders>
            <w:vAlign w:val="center"/>
            <w:hideMark/>
          </w:tcPr>
          <w:p w14:paraId="54227C2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4A03019F" w14:textId="77777777" w:rsidR="0085696C" w:rsidRDefault="0085696C" w:rsidP="00113427">
            <w:pPr>
              <w:keepNext/>
              <w:keepLines/>
              <w:widowControl w:val="0"/>
              <w:spacing w:line="360" w:lineRule="auto"/>
              <w:rPr>
                <w:rFonts w:ascii="David" w:hAnsi="David"/>
              </w:rPr>
            </w:pPr>
          </w:p>
        </w:tc>
      </w:tr>
      <w:tr w:rsidR="0085696C" w14:paraId="0404BF1A" w14:textId="77777777" w:rsidTr="008E4DBD">
        <w:trPr>
          <w:cantSplit/>
          <w:trHeight w:hRule="exact" w:val="680"/>
        </w:trPr>
        <w:tc>
          <w:tcPr>
            <w:tcW w:w="3850" w:type="dxa"/>
            <w:tcBorders>
              <w:top w:val="nil"/>
              <w:left w:val="nil"/>
              <w:bottom w:val="nil"/>
              <w:right w:val="single" w:sz="4" w:space="0" w:color="auto"/>
            </w:tcBorders>
            <w:vAlign w:val="center"/>
            <w:hideMark/>
          </w:tcPr>
          <w:p w14:paraId="7DECB437"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7CCA9D62" w14:textId="77777777" w:rsidR="0085696C" w:rsidRDefault="0085696C" w:rsidP="00113427">
            <w:pPr>
              <w:keepNext/>
              <w:keepLines/>
              <w:widowControl w:val="0"/>
              <w:spacing w:line="360" w:lineRule="auto"/>
              <w:rPr>
                <w:rFonts w:ascii="David" w:hAnsi="David"/>
              </w:rPr>
            </w:pPr>
          </w:p>
        </w:tc>
      </w:tr>
      <w:tr w:rsidR="0085696C" w14:paraId="17C0828D" w14:textId="77777777" w:rsidTr="008E4DBD">
        <w:trPr>
          <w:cantSplit/>
          <w:trHeight w:hRule="exact" w:val="680"/>
        </w:trPr>
        <w:tc>
          <w:tcPr>
            <w:tcW w:w="3850" w:type="dxa"/>
            <w:tcBorders>
              <w:top w:val="nil"/>
              <w:left w:val="nil"/>
              <w:bottom w:val="nil"/>
              <w:right w:val="single" w:sz="4" w:space="0" w:color="auto"/>
            </w:tcBorders>
            <w:vAlign w:val="center"/>
            <w:hideMark/>
          </w:tcPr>
          <w:p w14:paraId="4523FDB8"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10C95B4E" w14:textId="77777777" w:rsidR="0085696C" w:rsidRDefault="0085696C" w:rsidP="00113427">
            <w:pPr>
              <w:keepNext/>
              <w:keepLines/>
              <w:widowControl w:val="0"/>
              <w:spacing w:line="360" w:lineRule="auto"/>
              <w:rPr>
                <w:rFonts w:ascii="David" w:hAnsi="David"/>
              </w:rPr>
            </w:pPr>
          </w:p>
        </w:tc>
      </w:tr>
      <w:tr w:rsidR="0085696C" w14:paraId="3CABC43E" w14:textId="77777777" w:rsidTr="008E4DBD">
        <w:trPr>
          <w:cantSplit/>
          <w:trHeight w:hRule="exact" w:val="680"/>
        </w:trPr>
        <w:tc>
          <w:tcPr>
            <w:tcW w:w="3850" w:type="dxa"/>
            <w:tcBorders>
              <w:top w:val="nil"/>
              <w:left w:val="nil"/>
              <w:bottom w:val="nil"/>
              <w:right w:val="single" w:sz="4" w:space="0" w:color="auto"/>
            </w:tcBorders>
            <w:vAlign w:val="center"/>
            <w:hideMark/>
          </w:tcPr>
          <w:p w14:paraId="4F5D0C13"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FA51F3A" w14:textId="77777777" w:rsidR="0085696C" w:rsidRDefault="0085696C" w:rsidP="00113427">
            <w:pPr>
              <w:keepNext/>
              <w:keepLines/>
              <w:widowControl w:val="0"/>
              <w:spacing w:line="360" w:lineRule="auto"/>
              <w:rPr>
                <w:rFonts w:ascii="David" w:hAnsi="David"/>
              </w:rPr>
            </w:pPr>
          </w:p>
        </w:tc>
      </w:tr>
      <w:tr w:rsidR="0085696C" w14:paraId="37FCDEFF" w14:textId="77777777" w:rsidTr="008E4DBD">
        <w:trPr>
          <w:cantSplit/>
          <w:trHeight w:hRule="exact" w:val="680"/>
        </w:trPr>
        <w:tc>
          <w:tcPr>
            <w:tcW w:w="3850" w:type="dxa"/>
            <w:tcBorders>
              <w:top w:val="nil"/>
              <w:left w:val="nil"/>
              <w:bottom w:val="nil"/>
              <w:right w:val="single" w:sz="4" w:space="0" w:color="auto"/>
            </w:tcBorders>
            <w:vAlign w:val="center"/>
            <w:hideMark/>
          </w:tcPr>
          <w:p w14:paraId="24946600"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6C19E1EB" w14:textId="77777777" w:rsidR="0085696C" w:rsidRDefault="0085696C" w:rsidP="00113427">
            <w:pPr>
              <w:keepNext/>
              <w:keepLines/>
              <w:widowControl w:val="0"/>
              <w:spacing w:line="360" w:lineRule="auto"/>
              <w:rPr>
                <w:rFonts w:ascii="David" w:hAnsi="David"/>
              </w:rPr>
            </w:pPr>
          </w:p>
        </w:tc>
      </w:tr>
    </w:tbl>
    <w:p w14:paraId="7B03A264" w14:textId="77777777" w:rsidR="0085696C" w:rsidRDefault="0085696C" w:rsidP="00113427">
      <w:pPr>
        <w:keepNext/>
        <w:keepLines/>
        <w:widowControl w:val="0"/>
        <w:spacing w:line="360" w:lineRule="auto"/>
        <w:ind w:right="-156" w:firstLine="360"/>
        <w:rPr>
          <w:rFonts w:ascii="David" w:hAnsi="David"/>
          <w:b/>
          <w:bCs/>
        </w:rPr>
      </w:pPr>
    </w:p>
    <w:bookmarkEnd w:id="7"/>
    <w:p w14:paraId="5579DAA7" w14:textId="77777777" w:rsidR="0085696C" w:rsidRDefault="0085696C" w:rsidP="00113427">
      <w:pPr>
        <w:pStyle w:val="af"/>
        <w:keepNext/>
        <w:keepLines/>
        <w:widowControl w:val="0"/>
        <w:tabs>
          <w:tab w:val="left" w:pos="720"/>
        </w:tabs>
        <w:spacing w:line="360" w:lineRule="auto"/>
        <w:jc w:val="center"/>
        <w:rPr>
          <w:rFonts w:ascii="David" w:hAnsi="David"/>
          <w:b/>
          <w:bCs/>
          <w:rtl/>
        </w:rPr>
      </w:pPr>
    </w:p>
    <w:p w14:paraId="3EC60A1E" w14:textId="77777777" w:rsidR="0085696C" w:rsidRDefault="001A0C02" w:rsidP="00113427">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C5D7F80"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tcPr>
          <w:p w14:paraId="4E7EE562" w14:textId="77777777" w:rsidR="0085696C" w:rsidRDefault="0085696C" w:rsidP="0011342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532BB30" w14:textId="77777777" w:rsidR="0085696C" w:rsidRDefault="0085696C" w:rsidP="0011342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644116E" w14:textId="77777777" w:rsidR="0085696C" w:rsidRDefault="0085696C" w:rsidP="00113427">
            <w:pPr>
              <w:keepNext/>
              <w:keepLines/>
              <w:widowControl w:val="0"/>
              <w:spacing w:line="360" w:lineRule="auto"/>
              <w:rPr>
                <w:rFonts w:ascii="David" w:hAnsi="David"/>
              </w:rPr>
            </w:pPr>
          </w:p>
        </w:tc>
      </w:tr>
      <w:tr w:rsidR="0085696C" w14:paraId="6954629B"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9F149D5"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AA65CB" w14:textId="77777777" w:rsidR="0085696C" w:rsidRDefault="001A0C02" w:rsidP="00113427">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C0FE86C"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6557B94F" w14:textId="77777777" w:rsidR="0085696C" w:rsidRDefault="0085696C" w:rsidP="00113427">
      <w:pPr>
        <w:keepNext/>
        <w:keepLines/>
        <w:widowControl w:val="0"/>
        <w:spacing w:line="360" w:lineRule="auto"/>
        <w:rPr>
          <w:rFonts w:ascii="David" w:hAnsi="David"/>
          <w:b/>
          <w:bCs/>
          <w:u w:val="single"/>
        </w:rPr>
      </w:pPr>
    </w:p>
    <w:p w14:paraId="716D0634" w14:textId="77777777" w:rsidR="0085696C" w:rsidRDefault="0085696C" w:rsidP="00113427">
      <w:pPr>
        <w:keepNext/>
        <w:keepLines/>
        <w:widowControl w:val="0"/>
        <w:spacing w:line="360" w:lineRule="auto"/>
        <w:rPr>
          <w:rFonts w:ascii="David" w:hAnsi="David"/>
          <w:b/>
          <w:bCs/>
          <w:u w:val="single"/>
          <w:rtl/>
        </w:rPr>
      </w:pPr>
    </w:p>
    <w:p w14:paraId="7E93F86A" w14:textId="77777777" w:rsidR="0085696C" w:rsidRDefault="0085696C" w:rsidP="00113427">
      <w:pPr>
        <w:keepNext/>
        <w:keepLines/>
        <w:widowControl w:val="0"/>
        <w:spacing w:line="360" w:lineRule="auto"/>
        <w:rPr>
          <w:rFonts w:ascii="David" w:hAnsi="David"/>
          <w:b/>
          <w:bCs/>
          <w:u w:val="single"/>
          <w:rtl/>
        </w:rPr>
      </w:pPr>
    </w:p>
    <w:p w14:paraId="0DAE00B5" w14:textId="77777777" w:rsidR="0085696C" w:rsidRDefault="0085696C" w:rsidP="00113427">
      <w:pPr>
        <w:keepNext/>
        <w:keepLines/>
        <w:widowControl w:val="0"/>
        <w:spacing w:line="360" w:lineRule="auto"/>
        <w:rPr>
          <w:rFonts w:ascii="David" w:hAnsi="David"/>
          <w:b/>
          <w:bCs/>
          <w:u w:val="single"/>
          <w:rtl/>
        </w:rPr>
      </w:pPr>
    </w:p>
    <w:p w14:paraId="675DDF84" w14:textId="77777777" w:rsidR="0085696C" w:rsidRDefault="0085696C" w:rsidP="00113427">
      <w:pPr>
        <w:keepNext/>
        <w:keepLines/>
        <w:widowControl w:val="0"/>
        <w:spacing w:line="360" w:lineRule="auto"/>
        <w:rPr>
          <w:rFonts w:ascii="David" w:hAnsi="David"/>
          <w:b/>
          <w:bCs/>
          <w:u w:val="single"/>
          <w:rtl/>
        </w:rPr>
      </w:pPr>
    </w:p>
    <w:p w14:paraId="1754BAE6" w14:textId="77777777" w:rsidR="0085696C" w:rsidRDefault="0085696C" w:rsidP="00113427">
      <w:pPr>
        <w:keepNext/>
        <w:keepLines/>
        <w:widowControl w:val="0"/>
        <w:spacing w:line="360" w:lineRule="auto"/>
        <w:rPr>
          <w:rFonts w:ascii="David" w:hAnsi="David"/>
          <w:b/>
          <w:bCs/>
          <w:u w:val="single"/>
          <w:rtl/>
        </w:rPr>
      </w:pPr>
    </w:p>
    <w:p w14:paraId="2892CB45" w14:textId="77777777" w:rsidR="0085696C" w:rsidRDefault="001A0C02" w:rsidP="001A6609">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להגשה"/>
      </w:tblPr>
      <w:tblGrid>
        <w:gridCol w:w="1004"/>
        <w:gridCol w:w="5762"/>
        <w:gridCol w:w="3269"/>
      </w:tblGrid>
      <w:tr w:rsidR="0085696C" w14:paraId="1A8EB257" w14:textId="77777777" w:rsidTr="008E4DBD">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CD502" w14:textId="77777777" w:rsidR="0085696C" w:rsidRDefault="001A0C02" w:rsidP="00113427">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47762"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4B34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4A4C9B60"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F5C7DA2" w14:textId="77777777" w:rsidR="0085696C" w:rsidRDefault="001A0C02" w:rsidP="00113427">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5A6F8A3A"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7F17E86" w14:textId="2144220F" w:rsidR="0085696C" w:rsidRDefault="008C7AC9" w:rsidP="00113427">
            <w:pPr>
              <w:keepNext/>
              <w:keepLines/>
              <w:widowControl w:val="0"/>
              <w:spacing w:line="360" w:lineRule="auto"/>
              <w:rPr>
                <w:rFonts w:ascii="David" w:hAnsi="David"/>
                <w:rtl/>
              </w:rPr>
            </w:pPr>
            <w:r>
              <w:rPr>
                <w:rFonts w:ascii="David" w:hAnsi="David" w:hint="cs"/>
                <w:rtl/>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8FD3EB" w14:textId="77777777" w:rsidR="0085696C" w:rsidRDefault="001A0C02" w:rsidP="00113427">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C18DF3" w14:textId="461D4A66" w:rsidR="0085696C" w:rsidRDefault="001A0C02" w:rsidP="00113427">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7C678D">
              <w:rPr>
                <w:rFonts w:ascii="David" w:hAnsi="David" w:hint="cs"/>
                <w:rtl/>
              </w:rPr>
              <w:t>1.1</w:t>
            </w:r>
          </w:p>
        </w:tc>
      </w:tr>
      <w:tr w:rsidR="0085696C" w14:paraId="5B63BFD6"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416C2F1" w14:textId="196AE433" w:rsidR="0085696C" w:rsidRDefault="007C678D" w:rsidP="00113427">
            <w:pPr>
              <w:keepNext/>
              <w:keepLines/>
              <w:widowControl w:val="0"/>
              <w:spacing w:line="360" w:lineRule="auto"/>
              <w:rPr>
                <w:rFonts w:ascii="David" w:hAnsi="David"/>
                <w:rtl/>
              </w:rPr>
            </w:pPr>
            <w:r>
              <w:rPr>
                <w:rFonts w:ascii="David" w:hAnsi="David" w:hint="cs"/>
                <w:rtl/>
              </w:rPr>
              <w:t>10.1.2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841524B" w14:textId="77777777" w:rsidR="0085696C" w:rsidRDefault="001A0C02" w:rsidP="00113427">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CFEF0AB" w14:textId="77777777" w:rsidR="0085696C" w:rsidRDefault="001A0C02" w:rsidP="00113427">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3296027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CC36E5A" w14:textId="41DF78A4" w:rsidR="0085696C" w:rsidRDefault="007C678D" w:rsidP="00113427">
            <w:pPr>
              <w:keepNext/>
              <w:keepLines/>
              <w:widowControl w:val="0"/>
              <w:spacing w:line="360" w:lineRule="auto"/>
              <w:rPr>
                <w:rFonts w:ascii="David" w:hAnsi="David"/>
                <w:rtl/>
              </w:rPr>
            </w:pPr>
            <w:r>
              <w:rPr>
                <w:rFonts w:ascii="David" w:hAnsi="David" w:hint="cs"/>
                <w:rtl/>
              </w:rPr>
              <w:t>10.1.2.2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06D44F8" w14:textId="77777777" w:rsidR="0085696C" w:rsidRDefault="001A0C02" w:rsidP="00113427">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FBA281" w14:textId="77777777" w:rsidR="0085696C" w:rsidRDefault="001A0C02" w:rsidP="00113427">
            <w:pPr>
              <w:keepNext/>
              <w:keepLines/>
              <w:widowControl w:val="0"/>
              <w:spacing w:line="360" w:lineRule="auto"/>
              <w:jc w:val="center"/>
              <w:rPr>
                <w:rFonts w:ascii="David" w:hAnsi="David"/>
                <w:rtl/>
              </w:rPr>
            </w:pPr>
            <w:r>
              <w:rPr>
                <w:rFonts w:ascii="David" w:hAnsi="David"/>
                <w:rtl/>
              </w:rPr>
              <w:t>נספח א'1 חתום כדין</w:t>
            </w:r>
          </w:p>
        </w:tc>
      </w:tr>
      <w:tr w:rsidR="0085696C" w14:paraId="307A064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D6826A" w14:textId="3F05608E" w:rsidR="0085696C" w:rsidRDefault="007C678D" w:rsidP="00113427">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1155D515"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DC3F6D" w14:textId="77777777" w:rsidR="0085696C" w:rsidRDefault="001A0C02" w:rsidP="00113427">
            <w:pPr>
              <w:keepNext/>
              <w:keepLines/>
              <w:widowControl w:val="0"/>
              <w:spacing w:line="360" w:lineRule="auto"/>
              <w:jc w:val="center"/>
              <w:rPr>
                <w:rFonts w:ascii="David" w:hAnsi="David"/>
                <w:rtl/>
              </w:rPr>
            </w:pPr>
            <w:r>
              <w:rPr>
                <w:rFonts w:ascii="David" w:hAnsi="David"/>
                <w:rtl/>
              </w:rPr>
              <w:t>נספח א'2 חתום כדין</w:t>
            </w:r>
          </w:p>
        </w:tc>
      </w:tr>
      <w:tr w:rsidR="0085696C" w14:paraId="25A0225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450794F" w14:textId="0BA78362" w:rsidR="0085696C" w:rsidRDefault="007C678D" w:rsidP="00113427">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E4AB486" w14:textId="77777777" w:rsidR="0085696C" w:rsidRDefault="001A0C02" w:rsidP="00113427">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2FC56F2" w14:textId="77777777" w:rsidR="0085696C" w:rsidRDefault="001A0C02" w:rsidP="00113427">
            <w:pPr>
              <w:keepNext/>
              <w:keepLines/>
              <w:widowControl w:val="0"/>
              <w:spacing w:line="360" w:lineRule="auto"/>
              <w:jc w:val="center"/>
              <w:rPr>
                <w:rFonts w:ascii="David" w:hAnsi="David"/>
                <w:rtl/>
              </w:rPr>
            </w:pPr>
            <w:r>
              <w:rPr>
                <w:rFonts w:ascii="David" w:hAnsi="David"/>
                <w:rtl/>
              </w:rPr>
              <w:t>נספח א'4 חתום כדין</w:t>
            </w:r>
          </w:p>
        </w:tc>
      </w:tr>
      <w:tr w:rsidR="0085696C" w14:paraId="36F66E0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B52EFDB" w14:textId="0B93D6C7" w:rsidR="0085696C" w:rsidRDefault="007C678D" w:rsidP="00113427">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07C8532B" w14:textId="77777777" w:rsidR="0085696C" w:rsidRDefault="001A0C02" w:rsidP="00113427">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2B4B59" w14:textId="77777777" w:rsidR="0085696C" w:rsidRDefault="001A0C02" w:rsidP="00113427">
            <w:pPr>
              <w:keepNext/>
              <w:keepLines/>
              <w:widowControl w:val="0"/>
              <w:spacing w:line="360" w:lineRule="auto"/>
              <w:jc w:val="center"/>
              <w:rPr>
                <w:rFonts w:ascii="David" w:hAnsi="David"/>
                <w:rtl/>
              </w:rPr>
            </w:pPr>
            <w:r>
              <w:rPr>
                <w:rFonts w:ascii="David" w:hAnsi="David"/>
                <w:rtl/>
              </w:rPr>
              <w:t>נספח א'3 חתום כדין</w:t>
            </w:r>
          </w:p>
        </w:tc>
      </w:tr>
      <w:tr w:rsidR="0085696C" w14:paraId="5E532715"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6E89E99" w14:textId="39432D33" w:rsidR="0085696C" w:rsidRDefault="007C678D" w:rsidP="00113427">
            <w:pPr>
              <w:keepNext/>
              <w:keepLines/>
              <w:widowControl w:val="0"/>
              <w:spacing w:line="360" w:lineRule="auto"/>
              <w:rPr>
                <w:rFonts w:ascii="David" w:hAnsi="David"/>
                <w:rtl/>
              </w:rPr>
            </w:pP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45191E10"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FA3146A" w14:textId="77777777" w:rsidR="0085696C" w:rsidRDefault="001A0C02" w:rsidP="00113427">
            <w:pPr>
              <w:keepNext/>
              <w:keepLines/>
              <w:widowControl w:val="0"/>
              <w:spacing w:line="360" w:lineRule="auto"/>
              <w:jc w:val="center"/>
              <w:rPr>
                <w:rFonts w:ascii="David" w:hAnsi="David"/>
                <w:rtl/>
              </w:rPr>
            </w:pPr>
            <w:r>
              <w:rPr>
                <w:rFonts w:ascii="David" w:hAnsi="David"/>
                <w:rtl/>
              </w:rPr>
              <w:t>נספח א'5 חתום כדין</w:t>
            </w:r>
          </w:p>
        </w:tc>
      </w:tr>
      <w:tr w:rsidR="00BF309B" w14:paraId="13243EAE"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DB0A9EB" w14:textId="3C6AEAAF" w:rsidR="00BF309B" w:rsidRDefault="00BF309B" w:rsidP="00113427">
            <w:pPr>
              <w:keepNext/>
              <w:keepLines/>
              <w:widowControl w:val="0"/>
              <w:spacing w:line="360" w:lineRule="auto"/>
              <w:rPr>
                <w:rFonts w:ascii="David" w:hAnsi="David"/>
                <w:rtl/>
              </w:rPr>
            </w:pPr>
            <w:r>
              <w:rPr>
                <w:rFonts w:ascii="David" w:hAnsi="David" w:hint="cs"/>
                <w:rtl/>
              </w:rPr>
              <w:t>10.1.7</w:t>
            </w:r>
          </w:p>
        </w:tc>
        <w:tc>
          <w:tcPr>
            <w:tcW w:w="5762" w:type="dxa"/>
            <w:tcBorders>
              <w:top w:val="single" w:sz="4" w:space="0" w:color="auto"/>
              <w:left w:val="single" w:sz="4" w:space="0" w:color="auto"/>
              <w:bottom w:val="single" w:sz="4" w:space="0" w:color="auto"/>
              <w:right w:val="single" w:sz="4" w:space="0" w:color="auto"/>
            </w:tcBorders>
          </w:tcPr>
          <w:p w14:paraId="4E80DCCC" w14:textId="77777777" w:rsidR="00BF309B" w:rsidRDefault="00BF309B" w:rsidP="00BF309B">
            <w:pPr>
              <w:keepNext/>
              <w:keepLines/>
              <w:widowControl w:val="0"/>
              <w:spacing w:before="240" w:line="276" w:lineRule="auto"/>
              <w:jc w:val="both"/>
              <w:outlineLvl w:val="1"/>
              <w:rPr>
                <w:rFonts w:ascii="Arial" w:hAnsi="Arial"/>
                <w:lang w:eastAsia="he-IL"/>
              </w:rPr>
            </w:pPr>
            <w:r>
              <w:rPr>
                <w:rFonts w:hint="cs"/>
                <w:b/>
                <w:rtl/>
              </w:rPr>
              <w:t xml:space="preserve">המציע מחזיק </w:t>
            </w:r>
            <w:r w:rsidRPr="00F60236">
              <w:rPr>
                <w:b/>
                <w:rtl/>
              </w:rPr>
              <w:t>בתקן </w:t>
            </w:r>
            <w:r w:rsidRPr="00F60236">
              <w:rPr>
                <w:b/>
              </w:rPr>
              <w:t>iso 17100 </w:t>
            </w:r>
            <w:r w:rsidRPr="006615E7">
              <w:rPr>
                <w:b/>
              </w:rPr>
              <w:t> </w:t>
            </w:r>
            <w:r>
              <w:rPr>
                <w:rFonts w:hint="cs"/>
                <w:b/>
                <w:rtl/>
              </w:rPr>
              <w:t xml:space="preserve"> על שמו, בתוקף במועד הגשת ההצעות</w:t>
            </w:r>
            <w:r>
              <w:rPr>
                <w:rFonts w:ascii="Arial" w:hAnsi="Arial" w:hint="cs"/>
                <w:rtl/>
                <w:lang w:eastAsia="he-IL"/>
              </w:rPr>
              <w:t>.</w:t>
            </w:r>
          </w:p>
          <w:p w14:paraId="2D7390A9" w14:textId="77777777" w:rsidR="00BF309B" w:rsidRPr="00BF309B" w:rsidRDefault="00BF309B" w:rsidP="00113427">
            <w:pPr>
              <w:keepNext/>
              <w:keepLines/>
              <w:widowControl w:val="0"/>
              <w:spacing w:line="360" w:lineRule="auto"/>
              <w:rPr>
                <w:rFonts w:ascii="David" w:hAnsi="David"/>
                <w:rtl/>
              </w:rPr>
            </w:pPr>
          </w:p>
        </w:tc>
        <w:tc>
          <w:tcPr>
            <w:tcW w:w="3269" w:type="dxa"/>
            <w:tcBorders>
              <w:top w:val="single" w:sz="4" w:space="0" w:color="auto"/>
              <w:left w:val="single" w:sz="4" w:space="0" w:color="auto"/>
              <w:bottom w:val="single" w:sz="4" w:space="0" w:color="auto"/>
              <w:right w:val="single" w:sz="4" w:space="0" w:color="auto"/>
            </w:tcBorders>
            <w:vAlign w:val="center"/>
          </w:tcPr>
          <w:p w14:paraId="458179A3" w14:textId="3B9AA7F4" w:rsidR="00BF309B" w:rsidRDefault="00BF309B" w:rsidP="00113427">
            <w:pPr>
              <w:keepNext/>
              <w:keepLines/>
              <w:widowControl w:val="0"/>
              <w:spacing w:line="360" w:lineRule="auto"/>
              <w:jc w:val="center"/>
              <w:rPr>
                <w:rFonts w:ascii="David" w:hAnsi="David"/>
                <w:rtl/>
              </w:rPr>
            </w:pPr>
            <w:r>
              <w:rPr>
                <w:rFonts w:ascii="David" w:hAnsi="David" w:hint="cs"/>
                <w:rtl/>
              </w:rPr>
              <w:t>תקן על שם המציע בתוקף</w:t>
            </w:r>
          </w:p>
        </w:tc>
      </w:tr>
      <w:tr w:rsidR="0085696C" w14:paraId="79AE5820"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0F4525" w14:textId="2E39B8B7" w:rsidR="0085696C" w:rsidRDefault="007C678D" w:rsidP="00113427">
            <w:pPr>
              <w:keepNext/>
              <w:keepLines/>
              <w:widowControl w:val="0"/>
              <w:spacing w:line="360" w:lineRule="auto"/>
              <w:rPr>
                <w:rFonts w:ascii="David" w:hAnsi="David"/>
                <w:rtl/>
              </w:rPr>
            </w:pPr>
            <w:r>
              <w:rPr>
                <w:rFonts w:ascii="David" w:hAnsi="David" w:hint="cs"/>
                <w:rtl/>
              </w:rPr>
              <w:t>10.2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5FDC6139" w14:textId="77777777" w:rsidR="0085696C" w:rsidRDefault="001A0C02" w:rsidP="00113427">
            <w:pPr>
              <w:keepNext/>
              <w:keepLines/>
              <w:widowControl w:val="0"/>
              <w:spacing w:line="360" w:lineRule="auto"/>
              <w:rPr>
                <w:rFonts w:ascii="David" w:hAnsi="David"/>
                <w:rtl/>
              </w:rPr>
            </w:pPr>
            <w:r>
              <w:rPr>
                <w:rFonts w:ascii="David" w:hAnsi="David"/>
                <w:rtl/>
              </w:rPr>
              <w:t xml:space="preserve">ניסיון המציע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8ABE2C" w14:textId="77777777" w:rsidR="0085696C" w:rsidRDefault="001A0C02"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97706F" w14:paraId="57817FF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07D7E21" w14:textId="1702CDE1" w:rsidR="0097706F" w:rsidRDefault="0097706F" w:rsidP="00113427">
            <w:pPr>
              <w:keepNext/>
              <w:keepLines/>
              <w:widowControl w:val="0"/>
              <w:spacing w:line="360" w:lineRule="auto"/>
              <w:rPr>
                <w:rFonts w:ascii="David" w:hAnsi="David"/>
                <w:rtl/>
              </w:rPr>
            </w:pPr>
            <w:r>
              <w:rPr>
                <w:rFonts w:ascii="David" w:hAnsi="David" w:hint="cs"/>
                <w:rtl/>
              </w:rPr>
              <w:t>10.3</w:t>
            </w:r>
          </w:p>
        </w:tc>
        <w:tc>
          <w:tcPr>
            <w:tcW w:w="5762" w:type="dxa"/>
            <w:tcBorders>
              <w:top w:val="single" w:sz="4" w:space="0" w:color="auto"/>
              <w:left w:val="single" w:sz="4" w:space="0" w:color="auto"/>
              <w:bottom w:val="single" w:sz="4" w:space="0" w:color="auto"/>
              <w:right w:val="single" w:sz="4" w:space="0" w:color="auto"/>
            </w:tcBorders>
            <w:vAlign w:val="center"/>
          </w:tcPr>
          <w:p w14:paraId="495C9FC4" w14:textId="73BC3CFF" w:rsidR="0097706F" w:rsidRDefault="0097706F" w:rsidP="00113427">
            <w:pPr>
              <w:keepNext/>
              <w:keepLines/>
              <w:widowControl w:val="0"/>
              <w:spacing w:line="360" w:lineRule="auto"/>
              <w:rPr>
                <w:rFonts w:ascii="David" w:hAnsi="David"/>
                <w:rtl/>
              </w:rPr>
            </w:pPr>
            <w:r>
              <w:rPr>
                <w:rFonts w:ascii="David" w:hAnsi="David" w:hint="cs"/>
                <w:rtl/>
              </w:rPr>
              <w:t>נסיון מנהל הלקוח</w:t>
            </w:r>
          </w:p>
        </w:tc>
        <w:tc>
          <w:tcPr>
            <w:tcW w:w="3269" w:type="dxa"/>
            <w:tcBorders>
              <w:top w:val="single" w:sz="4" w:space="0" w:color="auto"/>
              <w:left w:val="single" w:sz="4" w:space="0" w:color="auto"/>
              <w:bottom w:val="single" w:sz="4" w:space="0" w:color="auto"/>
              <w:right w:val="single" w:sz="4" w:space="0" w:color="auto"/>
            </w:tcBorders>
            <w:vAlign w:val="center"/>
          </w:tcPr>
          <w:p w14:paraId="0169EBA3" w14:textId="7DE5B906" w:rsidR="0097706F" w:rsidRDefault="0097706F"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7D5B70DD"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3077C208" w14:textId="77777777" w:rsidR="0085696C" w:rsidRDefault="001A0C02" w:rsidP="00113427">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37BB55AB"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05C4D3"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505C93EA" w14:textId="77777777" w:rsidR="0085696C" w:rsidRDefault="001A0C02" w:rsidP="00113427">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AA359DE" w14:textId="77777777" w:rsidR="0085696C" w:rsidRDefault="001A0C02" w:rsidP="00113427">
            <w:pPr>
              <w:keepNext/>
              <w:keepLines/>
              <w:widowControl w:val="0"/>
              <w:spacing w:line="360" w:lineRule="auto"/>
              <w:jc w:val="center"/>
              <w:rPr>
                <w:rFonts w:ascii="David" w:hAnsi="David"/>
              </w:rPr>
            </w:pPr>
            <w:r>
              <w:rPr>
                <w:rFonts w:ascii="David" w:hAnsi="David"/>
                <w:rtl/>
              </w:rPr>
              <w:t>אישור ותצהיר נספח א'7</w:t>
            </w:r>
          </w:p>
        </w:tc>
      </w:tr>
      <w:tr w:rsidR="0085696C" w14:paraId="23E60DE4"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D2478E"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260FE289" w14:textId="77777777" w:rsidR="0085696C" w:rsidRDefault="001A0C02" w:rsidP="00113427">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727457" w14:textId="77777777" w:rsidR="0085696C" w:rsidRDefault="001A0C02" w:rsidP="00113427">
            <w:pPr>
              <w:keepNext/>
              <w:keepLines/>
              <w:widowControl w:val="0"/>
              <w:spacing w:line="360" w:lineRule="auto"/>
              <w:jc w:val="center"/>
              <w:rPr>
                <w:rFonts w:ascii="David" w:hAnsi="David"/>
                <w:rtl/>
              </w:rPr>
            </w:pPr>
            <w:r>
              <w:rPr>
                <w:rFonts w:ascii="David" w:hAnsi="David"/>
                <w:rtl/>
              </w:rPr>
              <w:t>נספח א'6</w:t>
            </w:r>
          </w:p>
        </w:tc>
      </w:tr>
    </w:tbl>
    <w:p w14:paraId="4BAFA6F7" w14:textId="77777777" w:rsidR="0085696C" w:rsidRDefault="0085696C" w:rsidP="00113427">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4618146" w14:textId="6597A661" w:rsidR="0097706F" w:rsidRDefault="001A0C02">
      <w:pPr>
        <w:pStyle w:val="afff"/>
        <w:widowControl w:val="0"/>
        <w:numPr>
          <w:ilvl w:val="0"/>
          <w:numId w:val="39"/>
        </w:numPr>
        <w:adjustRightInd w:val="0"/>
        <w:spacing w:line="360" w:lineRule="auto"/>
        <w:textAlignment w:val="baseline"/>
        <w:rPr>
          <w:rFonts w:ascii="David" w:hAnsi="David" w:cs="David"/>
          <w:b/>
          <w:bCs/>
          <w:u w:val="single"/>
        </w:rPr>
      </w:pPr>
      <w:bookmarkStart w:id="75" w:name="H1_נסיון_המציע"/>
      <w:r>
        <w:rPr>
          <w:rFonts w:ascii="David" w:hAnsi="David"/>
          <w:b/>
          <w:bCs/>
          <w:rtl/>
        </w:rPr>
        <w:br w:type="page"/>
      </w:r>
      <w:bookmarkEnd w:id="75"/>
      <w:r w:rsidR="00F75EE9" w:rsidRPr="00F75EE9">
        <w:rPr>
          <w:rFonts w:ascii="David" w:hAnsi="David" w:cs="David"/>
          <w:b/>
          <w:bCs/>
          <w:u w:val="single"/>
          <w:rtl/>
        </w:rPr>
        <w:lastRenderedPageBreak/>
        <w:t xml:space="preserve">ניסיון מקצועי של </w:t>
      </w:r>
      <w:r w:rsidR="0097706F">
        <w:rPr>
          <w:rFonts w:ascii="David" w:hAnsi="David" w:cs="David" w:hint="cs"/>
          <w:b/>
          <w:bCs/>
          <w:u w:val="single"/>
          <w:rtl/>
        </w:rPr>
        <w:t>המציע</w:t>
      </w:r>
    </w:p>
    <w:p w14:paraId="3F7AA2CD" w14:textId="3D0725A0" w:rsidR="009139BF" w:rsidRPr="007A12DB"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Pr>
      </w:pPr>
      <w:r w:rsidRPr="00C01AF4">
        <w:rPr>
          <w:rFonts w:ascii="David" w:hAnsi="David" w:cs="David"/>
          <w:rtl/>
        </w:rPr>
        <w:t>על המציע לעמוד בדרישות תנאי הסף המקצועיים בסעי</w:t>
      </w:r>
      <w:r w:rsidRPr="00C01AF4">
        <w:rPr>
          <w:rFonts w:ascii="David" w:hAnsi="David" w:cs="David" w:hint="cs"/>
          <w:rtl/>
        </w:rPr>
        <w:t>ף</w:t>
      </w:r>
      <w:r w:rsidR="001C01BB">
        <w:rPr>
          <w:rFonts w:ascii="David" w:hAnsi="David" w:cs="David" w:hint="cs"/>
          <w:rtl/>
        </w:rPr>
        <w:t xml:space="preserve"> </w:t>
      </w:r>
      <w:r>
        <w:rPr>
          <w:rFonts w:ascii="David" w:hAnsi="David" w:cs="David" w:hint="cs"/>
          <w:rtl/>
        </w:rPr>
        <w:t xml:space="preserve">10.2.1 </w:t>
      </w:r>
      <w:r>
        <w:rPr>
          <w:rFonts w:ascii="David" w:hAnsi="David" w:cs="David" w:hint="cs"/>
        </w:rPr>
        <w:t xml:space="preserve"> </w:t>
      </w:r>
      <w:r w:rsidRPr="007A12DB">
        <w:rPr>
          <w:rFonts w:ascii="David" w:hAnsi="David" w:cs="David" w:hint="cs"/>
          <w:rtl/>
        </w:rPr>
        <w:t>ולהוכיח</w:t>
      </w:r>
      <w:r>
        <w:rPr>
          <w:rFonts w:ascii="David" w:hAnsi="David" w:cs="David" w:hint="cs"/>
          <w:rtl/>
        </w:rPr>
        <w:t xml:space="preserve"> כי</w:t>
      </w:r>
      <w:r w:rsidRPr="007A12DB">
        <w:rPr>
          <w:rFonts w:ascii="David" w:hAnsi="David" w:cs="David" w:hint="cs"/>
          <w:rtl/>
        </w:rPr>
        <w:t xml:space="preserve"> </w:t>
      </w:r>
      <w:r w:rsidRPr="008E76EF">
        <w:rPr>
          <w:rFonts w:ascii="David" w:hAnsi="David" w:cs="David"/>
          <w:rtl/>
        </w:rPr>
        <w:t xml:space="preserve">סיפק שירותי </w:t>
      </w:r>
      <w:r w:rsidRPr="008E76EF">
        <w:rPr>
          <w:rFonts w:ascii="David" w:hAnsi="David" w:cs="David"/>
          <w:b/>
          <w:bCs/>
          <w:u w:val="single"/>
          <w:rtl/>
        </w:rPr>
        <w:t>הקלטה ותמלול</w:t>
      </w:r>
      <w:r w:rsidRPr="008E76EF">
        <w:rPr>
          <w:rFonts w:ascii="David" w:hAnsi="David" w:cs="David"/>
          <w:rtl/>
        </w:rPr>
        <w:t xml:space="preserve"> ל</w:t>
      </w:r>
      <w:r w:rsidRPr="008E76EF">
        <w:rPr>
          <w:rFonts w:ascii="David" w:hAnsi="David" w:cs="David" w:hint="cs"/>
          <w:rtl/>
        </w:rPr>
        <w:t>שלושה</w:t>
      </w:r>
      <w:r w:rsidRPr="008E76EF">
        <w:rPr>
          <w:rFonts w:ascii="David" w:hAnsi="David" w:cs="David"/>
          <w:rtl/>
        </w:rPr>
        <w:t xml:space="preserve"> לקוחות לפחות,</w:t>
      </w:r>
      <w:r w:rsidRPr="008E76EF">
        <w:rPr>
          <w:rFonts w:ascii="David" w:hAnsi="David" w:cs="David" w:hint="cs"/>
          <w:rtl/>
        </w:rPr>
        <w:t xml:space="preserve"> כאשר השירות לכל לקוח עומד </w:t>
      </w:r>
      <w:r w:rsidRPr="007A12DB">
        <w:rPr>
          <w:rFonts w:ascii="David" w:hAnsi="David" w:cs="David" w:hint="cs"/>
          <w:rtl/>
        </w:rPr>
        <w:t xml:space="preserve">בכלל </w:t>
      </w:r>
      <w:r w:rsidRPr="007A12DB">
        <w:rPr>
          <w:rFonts w:ascii="David" w:hAnsi="David" w:cs="David" w:hint="cs"/>
        </w:rPr>
        <w:t xml:space="preserve"> </w:t>
      </w:r>
      <w:r w:rsidRPr="007A12DB">
        <w:rPr>
          <w:rFonts w:ascii="David" w:hAnsi="David" w:cs="David" w:hint="cs"/>
          <w:rtl/>
        </w:rPr>
        <w:t>סעיפי המשנה של הסעיף.</w:t>
      </w:r>
    </w:p>
    <w:p w14:paraId="5EC46C29"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30764AFF"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p>
    <w:tbl>
      <w:tblPr>
        <w:tblStyle w:val="afffff3"/>
        <w:bidiVisual/>
        <w:tblW w:w="10275" w:type="dxa"/>
        <w:jc w:val="center"/>
        <w:tblInd w:w="0" w:type="dxa"/>
        <w:tblLook w:val="0400" w:firstRow="0" w:lastRow="0" w:firstColumn="0" w:lastColumn="0" w:noHBand="0" w:noVBand="1"/>
        <w:tblCaption w:val="DHR00"/>
        <w:tblDescription w:val="Layout Table"/>
      </w:tblPr>
      <w:tblGrid>
        <w:gridCol w:w="1266"/>
        <w:gridCol w:w="1322"/>
        <w:gridCol w:w="1160"/>
        <w:gridCol w:w="1755"/>
        <w:gridCol w:w="1193"/>
        <w:gridCol w:w="1193"/>
        <w:gridCol w:w="1193"/>
        <w:gridCol w:w="1193"/>
      </w:tblGrid>
      <w:tr w:rsidR="001C01BB" w14:paraId="59C9C001" w14:textId="77777777" w:rsidTr="00C57142">
        <w:trPr>
          <w:cantSplit/>
          <w:jc w:val="center"/>
        </w:trPr>
        <w:tc>
          <w:tcPr>
            <w:tcW w:w="1266" w:type="dxa"/>
            <w:shd w:val="clear" w:color="auto" w:fill="D9D9D9" w:themeFill="background1" w:themeFillShade="D9"/>
            <w:vAlign w:val="center"/>
          </w:tcPr>
          <w:p w14:paraId="4527D3E8"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322" w:type="dxa"/>
            <w:shd w:val="clear" w:color="auto" w:fill="D9D9D9" w:themeFill="background1" w:themeFillShade="D9"/>
            <w:vAlign w:val="center"/>
          </w:tcPr>
          <w:p w14:paraId="23F938C2"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160" w:type="dxa"/>
            <w:shd w:val="clear" w:color="auto" w:fill="D9D9D9" w:themeFill="background1" w:themeFillShade="D9"/>
            <w:vAlign w:val="center"/>
          </w:tcPr>
          <w:p w14:paraId="2B033D46"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sidRPr="008E76EF">
              <w:rPr>
                <w:rFonts w:ascii="David" w:hAnsi="David" w:cs="David" w:hint="cs"/>
                <w:b/>
                <w:bCs/>
                <w:u w:val="single"/>
                <w:rtl/>
              </w:rPr>
              <w:t>תחילת וסיום</w:t>
            </w:r>
            <w:r w:rsidRPr="00994D91">
              <w:rPr>
                <w:rFonts w:ascii="David" w:hAnsi="David" w:cs="David" w:hint="cs"/>
                <w:b/>
                <w:bCs/>
                <w:rtl/>
              </w:rPr>
              <w:t xml:space="preserve"> </w:t>
            </w:r>
            <w:r>
              <w:rPr>
                <w:rFonts w:ascii="David" w:hAnsi="David" w:cs="David" w:hint="cs"/>
                <w:b/>
                <w:bCs/>
                <w:rtl/>
              </w:rPr>
              <w:t>השירות</w:t>
            </w:r>
            <w:r w:rsidRPr="00994D91">
              <w:rPr>
                <w:rFonts w:ascii="David" w:hAnsi="David" w:cs="David" w:hint="cs"/>
                <w:b/>
                <w:bCs/>
                <w:rtl/>
              </w:rPr>
              <w:t xml:space="preserve"> (חודש ושנה עד חודש ושנה)</w:t>
            </w:r>
          </w:p>
        </w:tc>
        <w:tc>
          <w:tcPr>
            <w:tcW w:w="1755" w:type="dxa"/>
            <w:shd w:val="clear" w:color="auto" w:fill="D9D9D9" w:themeFill="background1" w:themeFillShade="D9"/>
            <w:vAlign w:val="center"/>
          </w:tcPr>
          <w:p w14:paraId="36527541"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השירות שניתן </w:t>
            </w:r>
          </w:p>
        </w:tc>
        <w:tc>
          <w:tcPr>
            <w:tcW w:w="1193" w:type="dxa"/>
            <w:shd w:val="clear" w:color="auto" w:fill="D9D9D9" w:themeFill="background1" w:themeFillShade="D9"/>
          </w:tcPr>
          <w:p w14:paraId="4FDC6CCA" w14:textId="57B94DC8"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היקף הכספי הממוצע השנתי (כולל מע"מ) משירותי הקלדה ותמלול ללקוח</w:t>
            </w:r>
          </w:p>
        </w:tc>
        <w:tc>
          <w:tcPr>
            <w:tcW w:w="1193" w:type="dxa"/>
            <w:shd w:val="clear" w:color="auto" w:fill="D9D9D9" w:themeFill="background1" w:themeFillShade="D9"/>
            <w:vAlign w:val="center"/>
          </w:tcPr>
          <w:p w14:paraId="1F5A6620" w14:textId="3F4186C8"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צפון בהם ניתנו השירותים</w:t>
            </w:r>
            <w:r>
              <w:rPr>
                <w:rFonts w:ascii="David" w:hAnsi="David" w:cs="David" w:hint="cs"/>
                <w:b/>
                <w:bCs/>
                <w:rtl/>
              </w:rPr>
              <w:t xml:space="preserve"> (כהגדרתו בסעיף 10.2.1.2.1)</w:t>
            </w:r>
          </w:p>
        </w:tc>
        <w:tc>
          <w:tcPr>
            <w:tcW w:w="1193" w:type="dxa"/>
            <w:shd w:val="clear" w:color="auto" w:fill="D9D9D9" w:themeFill="background1" w:themeFillShade="D9"/>
            <w:vAlign w:val="center"/>
          </w:tcPr>
          <w:p w14:paraId="6A0C9724" w14:textId="77777777" w:rsidR="001C01BB"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מרכז בהם ניתנו השירותים</w:t>
            </w:r>
          </w:p>
          <w:p w14:paraId="000F1ECB" w14:textId="025D748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10.2.1.2.2)</w:t>
            </w:r>
          </w:p>
        </w:tc>
        <w:tc>
          <w:tcPr>
            <w:tcW w:w="1193" w:type="dxa"/>
            <w:shd w:val="clear" w:color="auto" w:fill="D9D9D9" w:themeFill="background1" w:themeFillShade="D9"/>
            <w:vAlign w:val="center"/>
          </w:tcPr>
          <w:p w14:paraId="5F1CF5A3" w14:textId="77777777" w:rsidR="001C01BB"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דרום בהם ניתנו השירותים</w:t>
            </w:r>
          </w:p>
          <w:p w14:paraId="75084847" w14:textId="7A152770"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10.2.1.2.3)</w:t>
            </w:r>
          </w:p>
        </w:tc>
      </w:tr>
      <w:tr w:rsidR="001C01BB" w14:paraId="377D98D0" w14:textId="77777777" w:rsidTr="00C57142">
        <w:trPr>
          <w:cantSplit/>
          <w:jc w:val="center"/>
        </w:trPr>
        <w:tc>
          <w:tcPr>
            <w:tcW w:w="1266" w:type="dxa"/>
            <w:vAlign w:val="center"/>
          </w:tcPr>
          <w:p w14:paraId="2BD7DC1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1322AC7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343EB90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vAlign w:val="center"/>
          </w:tcPr>
          <w:p w14:paraId="654D280B"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5C061A6A" w14:textId="77777777" w:rsidR="001C01BB" w:rsidRPr="008E76EF"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643D6A5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53A46C8" w14:textId="56465BD2"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7BA452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FFB51C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05C65240" w14:textId="77777777" w:rsidTr="00C57142">
        <w:trPr>
          <w:cantSplit/>
          <w:jc w:val="center"/>
        </w:trPr>
        <w:tc>
          <w:tcPr>
            <w:tcW w:w="1266" w:type="dxa"/>
            <w:vAlign w:val="center"/>
          </w:tcPr>
          <w:p w14:paraId="685C22A6"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31AA3843"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6A3D22C7"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466C0E39"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3A6A8A0F"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732F0D5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54BC02A" w14:textId="232590C1"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617DA4E"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C1ED461"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0045368A" w14:textId="77777777" w:rsidTr="00C57142">
        <w:trPr>
          <w:cantSplit/>
          <w:jc w:val="center"/>
        </w:trPr>
        <w:tc>
          <w:tcPr>
            <w:tcW w:w="1266" w:type="dxa"/>
            <w:vAlign w:val="center"/>
          </w:tcPr>
          <w:p w14:paraId="244E1FE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642A41F9"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4431C69F"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449DA172"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E476A87"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246C5C1A"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8000580" w14:textId="6F1F722F"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3DFCC1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BA4E72A"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4EBDAD7A" w14:textId="77777777" w:rsidTr="00C57142">
        <w:trPr>
          <w:cantSplit/>
          <w:jc w:val="center"/>
        </w:trPr>
        <w:tc>
          <w:tcPr>
            <w:tcW w:w="1266" w:type="dxa"/>
            <w:vAlign w:val="center"/>
          </w:tcPr>
          <w:p w14:paraId="7A49FE6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03B1D76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58A1DA7E"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5447FD92"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8D7B629"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2822F13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01D42DC" w14:textId="6C1621FE"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1D9AA879"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13DE66C"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bl>
    <w:p w14:paraId="5DB4FEE7" w14:textId="77777777" w:rsidR="009139BF" w:rsidRDefault="009139BF" w:rsidP="009139BF">
      <w:pPr>
        <w:pStyle w:val="afff"/>
        <w:widowControl w:val="0"/>
        <w:adjustRightInd w:val="0"/>
        <w:spacing w:line="360" w:lineRule="auto"/>
        <w:ind w:left="840"/>
        <w:jc w:val="both"/>
        <w:textAlignment w:val="baseline"/>
        <w:rPr>
          <w:rFonts w:ascii="David" w:hAnsi="David" w:cs="David"/>
        </w:rPr>
      </w:pPr>
    </w:p>
    <w:p w14:paraId="03A3DF1B" w14:textId="77777777" w:rsidR="009139BF" w:rsidRDefault="009139BF" w:rsidP="009139BF">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2D3CFEA" w14:textId="77777777" w:rsidR="006D02B0" w:rsidRPr="00F75EE9" w:rsidRDefault="006D02B0" w:rsidP="006D02B0">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2A0D58B" w14:textId="77777777" w:rsidR="009139BF" w:rsidRPr="00994D91"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tl/>
        </w:rPr>
      </w:pPr>
      <w:r>
        <w:rPr>
          <w:rFonts w:ascii="David" w:hAnsi="David" w:cs="David" w:hint="cs"/>
          <w:rtl/>
        </w:rPr>
        <w:t>על המציע לצרף תכנית מתודולוגית לצורך ניקוד ההצעה.</w:t>
      </w:r>
    </w:p>
    <w:p w14:paraId="0F2CEAA0" w14:textId="77777777" w:rsidR="009139BF" w:rsidRDefault="009139BF" w:rsidP="009139BF">
      <w:pPr>
        <w:pStyle w:val="afff"/>
        <w:widowControl w:val="0"/>
        <w:adjustRightInd w:val="0"/>
        <w:spacing w:line="360" w:lineRule="auto"/>
        <w:ind w:left="360"/>
        <w:jc w:val="both"/>
        <w:textAlignment w:val="baseline"/>
        <w:rPr>
          <w:rFonts w:ascii="David" w:hAnsi="David" w:cs="David"/>
          <w:b/>
          <w:bCs/>
          <w:u w:val="single"/>
        </w:rPr>
      </w:pPr>
    </w:p>
    <w:p w14:paraId="3BFF1E00" w14:textId="77777777" w:rsidR="006D02B0" w:rsidRPr="006D02B0" w:rsidRDefault="006D02B0">
      <w:pPr>
        <w:bidi w:val="0"/>
        <w:rPr>
          <w:rFonts w:ascii="David" w:hAnsi="David"/>
          <w:b/>
          <w:bCs/>
          <w:rtl/>
          <w:lang w:eastAsia="he-IL"/>
        </w:rPr>
      </w:pPr>
      <w:r w:rsidRPr="006D02B0">
        <w:rPr>
          <w:rFonts w:ascii="David" w:hAnsi="David"/>
          <w:b/>
          <w:bCs/>
          <w:rtl/>
        </w:rPr>
        <w:br w:type="page"/>
      </w:r>
    </w:p>
    <w:p w14:paraId="4931A749" w14:textId="463D62AB" w:rsidR="009139BF" w:rsidRPr="00DD6E47" w:rsidRDefault="009139BF" w:rsidP="009139BF">
      <w:pPr>
        <w:pStyle w:val="afff"/>
        <w:widowControl w:val="0"/>
        <w:numPr>
          <w:ilvl w:val="0"/>
          <w:numId w:val="39"/>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Pr>
          <w:rFonts w:ascii="David" w:hAnsi="David" w:cs="David" w:hint="cs"/>
          <w:b/>
          <w:bCs/>
          <w:u w:val="single"/>
          <w:rtl/>
        </w:rPr>
        <w:t>מנהל הלקוח</w:t>
      </w:r>
    </w:p>
    <w:p w14:paraId="10EB66FA" w14:textId="77777777" w:rsidR="009139BF" w:rsidRPr="00725CAE" w:rsidRDefault="009139BF" w:rsidP="009139BF">
      <w:pPr>
        <w:pStyle w:val="afff"/>
        <w:widowControl w:val="0"/>
        <w:numPr>
          <w:ilvl w:val="1"/>
          <w:numId w:val="39"/>
        </w:numPr>
        <w:adjustRightInd w:val="0"/>
        <w:spacing w:line="360" w:lineRule="auto"/>
        <w:ind w:left="840" w:hanging="540"/>
        <w:jc w:val="both"/>
        <w:textAlignment w:val="baseline"/>
        <w:rPr>
          <w:rFonts w:ascii="David" w:eastAsia="David" w:hAnsi="David" w:cs="David"/>
          <w:b/>
          <w:bCs/>
          <w:u w:val="single"/>
        </w:rPr>
      </w:pPr>
      <w:bookmarkStart w:id="76"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w:t>
      </w:r>
      <w:r w:rsidRPr="008E76EF">
        <w:rPr>
          <w:rFonts w:ascii="David" w:eastAsia="David" w:hAnsi="David" w:cs="David"/>
          <w:rtl/>
        </w:rPr>
        <w:t>בשם</w:t>
      </w:r>
      <w:r w:rsidRPr="008E76EF">
        <w:rPr>
          <w:rFonts w:ascii="David" w:eastAsia="David" w:hAnsi="David" w:cs="David"/>
          <w:b/>
          <w:bCs/>
          <w:rtl/>
        </w:rPr>
        <w:t xml:space="preserve"> </w:t>
      </w:r>
      <w:r w:rsidRPr="008E76EF">
        <w:rPr>
          <w:rFonts w:ascii="David" w:eastAsia="David" w:hAnsi="David" w:cs="David"/>
          <w:rtl/>
        </w:rPr>
        <w:t xml:space="preserve">המציע </w:t>
      </w:r>
      <w:r w:rsidRPr="00725CAE">
        <w:rPr>
          <w:rFonts w:ascii="David" w:eastAsia="David" w:hAnsi="David" w:cs="David"/>
          <w:u w:val="single"/>
          <w:rtl/>
        </w:rPr>
        <w:t xml:space="preserve">כי באשר לפרטי </w:t>
      </w:r>
      <w:r>
        <w:rPr>
          <w:rFonts w:ascii="David" w:eastAsia="David" w:hAnsi="David" w:cs="David" w:hint="cs"/>
          <w:u w:val="single"/>
          <w:rtl/>
        </w:rPr>
        <w:t>המנהל</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76"/>
    </w:p>
    <w:p w14:paraId="31DA34ED" w14:textId="77777777" w:rsidR="009139BF" w:rsidRPr="0026339E" w:rsidRDefault="009139BF" w:rsidP="009139BF">
      <w:pPr>
        <w:tabs>
          <w:tab w:val="num" w:pos="840"/>
        </w:tabs>
        <w:spacing w:line="360" w:lineRule="auto"/>
        <w:jc w:val="both"/>
        <w:rPr>
          <w:rFonts w:ascii="David" w:eastAsia="David" w:hAnsi="David"/>
          <w:rtl/>
          <w:lang w:eastAsia="he-IL"/>
        </w:rPr>
      </w:pPr>
      <w:r>
        <w:rPr>
          <w:rFonts w:ascii="David" w:eastAsia="David" w:hAnsi="David"/>
          <w:rtl/>
          <w:lang w:eastAsia="he-IL"/>
        </w:rPr>
        <w:tab/>
      </w:r>
      <w:r w:rsidRPr="0026339E">
        <w:rPr>
          <w:rFonts w:ascii="David" w:eastAsia="David" w:hAnsi="David" w:hint="eastAsia"/>
          <w:rtl/>
          <w:lang w:eastAsia="he-IL"/>
        </w:rPr>
        <w:t>שם</w:t>
      </w:r>
      <w:r w:rsidRPr="0026339E">
        <w:rPr>
          <w:rFonts w:ascii="David" w:eastAsia="David" w:hAnsi="David"/>
          <w:rtl/>
          <w:lang w:eastAsia="he-IL"/>
        </w:rPr>
        <w:t xml:space="preserve"> </w:t>
      </w:r>
      <w:r>
        <w:rPr>
          <w:rFonts w:ascii="David" w:eastAsia="David" w:hAnsi="David" w:hint="cs"/>
          <w:rtl/>
          <w:lang w:eastAsia="he-IL"/>
        </w:rPr>
        <w:t>המנהל</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1B2D331A" w14:textId="6395F729" w:rsidR="009139BF" w:rsidRPr="00725CAE" w:rsidRDefault="009139BF" w:rsidP="009139BF">
      <w:pPr>
        <w:pStyle w:val="afff"/>
        <w:widowControl w:val="0"/>
        <w:numPr>
          <w:ilvl w:val="1"/>
          <w:numId w:val="39"/>
        </w:numPr>
        <w:adjustRightInd w:val="0"/>
        <w:spacing w:line="360" w:lineRule="auto"/>
        <w:ind w:left="84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סף</w:t>
      </w:r>
      <w:r w:rsidR="001C01BB">
        <w:rPr>
          <w:rFonts w:ascii="David" w:eastAsia="David" w:hAnsi="David" w:cs="David" w:hint="cs"/>
          <w:b/>
          <w:bCs/>
          <w:u w:val="single"/>
          <w:rtl/>
        </w:rPr>
        <w:t xml:space="preserve"> 10.3.1</w:t>
      </w:r>
      <w:r w:rsidRPr="00725CAE">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9139BF" w:rsidRPr="00725CAE" w14:paraId="6874DA19" w14:textId="77777777" w:rsidTr="00C57142">
        <w:trPr>
          <w:cantSplit/>
          <w:trHeight w:val="287"/>
          <w:jc w:val="right"/>
        </w:trPr>
        <w:tc>
          <w:tcPr>
            <w:tcW w:w="2005" w:type="dxa"/>
            <w:tcBorders>
              <w:top w:val="single" w:sz="18" w:space="0" w:color="auto"/>
              <w:left w:val="single" w:sz="18" w:space="0" w:color="auto"/>
            </w:tcBorders>
            <w:shd w:val="pct5" w:color="auto" w:fill="auto"/>
            <w:vAlign w:val="center"/>
          </w:tcPr>
          <w:p w14:paraId="300E3F78"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2DA59BF6" w14:textId="77777777" w:rsidR="009139BF" w:rsidRPr="00725CAE" w:rsidRDefault="009139BF" w:rsidP="00AB7B78">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455CFD24" w14:textId="77777777" w:rsidR="009139BF" w:rsidRPr="00725CAE" w:rsidRDefault="009139BF" w:rsidP="00AB7B78">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1B682094"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04B680B9"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9139BF" w:rsidRPr="00725CAE" w14:paraId="1A4CC639" w14:textId="77777777" w:rsidTr="00C57142">
        <w:trPr>
          <w:cantSplit/>
          <w:trHeight w:val="340"/>
          <w:jc w:val="right"/>
        </w:trPr>
        <w:tc>
          <w:tcPr>
            <w:tcW w:w="2005" w:type="dxa"/>
            <w:tcBorders>
              <w:left w:val="single" w:sz="18" w:space="0" w:color="auto"/>
            </w:tcBorders>
          </w:tcPr>
          <w:p w14:paraId="65DFE751"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59BA0064"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FADE0BB"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C934F0E"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586C4217" w14:textId="77777777" w:rsidTr="00C57142">
        <w:trPr>
          <w:cantSplit/>
          <w:trHeight w:val="340"/>
          <w:jc w:val="right"/>
        </w:trPr>
        <w:tc>
          <w:tcPr>
            <w:tcW w:w="2005" w:type="dxa"/>
            <w:tcBorders>
              <w:left w:val="single" w:sz="18" w:space="0" w:color="auto"/>
            </w:tcBorders>
          </w:tcPr>
          <w:p w14:paraId="0E5D2F09"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27E213D5"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71FA8A0"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494B83A"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56C3E96E" w14:textId="77777777" w:rsidTr="00C57142">
        <w:trPr>
          <w:cantSplit/>
          <w:trHeight w:val="340"/>
          <w:jc w:val="right"/>
        </w:trPr>
        <w:tc>
          <w:tcPr>
            <w:tcW w:w="2005" w:type="dxa"/>
            <w:tcBorders>
              <w:left w:val="single" w:sz="18" w:space="0" w:color="auto"/>
            </w:tcBorders>
          </w:tcPr>
          <w:p w14:paraId="4C304EF6"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4520EB4"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B0AF958"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F0C5273"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30A51EF8" w14:textId="77777777" w:rsidTr="00C57142">
        <w:trPr>
          <w:cantSplit/>
          <w:trHeight w:val="340"/>
          <w:jc w:val="right"/>
        </w:trPr>
        <w:tc>
          <w:tcPr>
            <w:tcW w:w="2005" w:type="dxa"/>
            <w:tcBorders>
              <w:left w:val="single" w:sz="18" w:space="0" w:color="auto"/>
              <w:bottom w:val="single" w:sz="18" w:space="0" w:color="auto"/>
            </w:tcBorders>
          </w:tcPr>
          <w:p w14:paraId="34DF1121"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6CA0F59A"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75FB143F"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3C44A61B"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bl>
    <w:p w14:paraId="49A1DCAC" w14:textId="77777777" w:rsidR="009139BF" w:rsidRPr="00725CAE" w:rsidRDefault="009139BF" w:rsidP="009139BF">
      <w:pPr>
        <w:widowControl w:val="0"/>
        <w:adjustRightInd w:val="0"/>
        <w:spacing w:line="360" w:lineRule="auto"/>
        <w:ind w:left="418" w:firstLine="302"/>
        <w:jc w:val="both"/>
        <w:textAlignment w:val="baseline"/>
        <w:rPr>
          <w:rFonts w:ascii="David" w:eastAsia="David" w:hAnsi="David"/>
          <w:rtl/>
          <w:lang w:eastAsia="he-IL"/>
        </w:rPr>
      </w:pPr>
      <w:r w:rsidRPr="00725CAE">
        <w:rPr>
          <w:rFonts w:ascii="David" w:eastAsia="David" w:hAnsi="David"/>
          <w:rtl/>
          <w:lang w:eastAsia="he-IL"/>
        </w:rPr>
        <w:t>*במידה והתקבלה תעודה/תואר יש לרשום את מועד קבלת התעודה/תואר</w:t>
      </w:r>
    </w:p>
    <w:p w14:paraId="619B7E63" w14:textId="77777777" w:rsidR="009139BF" w:rsidRPr="00725CAE" w:rsidRDefault="009139BF" w:rsidP="009139BF">
      <w:pPr>
        <w:pStyle w:val="afff"/>
        <w:widowControl w:val="0"/>
        <w:numPr>
          <w:ilvl w:val="2"/>
          <w:numId w:val="39"/>
        </w:numPr>
        <w:adjustRightInd w:val="0"/>
        <w:spacing w:line="360" w:lineRule="auto"/>
        <w:ind w:left="1560" w:hanging="720"/>
        <w:jc w:val="both"/>
        <w:textAlignment w:val="baseline"/>
        <w:rPr>
          <w:rFonts w:ascii="David" w:eastAsia="David" w:hAnsi="David" w:cs="David"/>
          <w:rtl/>
        </w:rPr>
      </w:pPr>
      <w:r w:rsidRPr="00725CAE">
        <w:rPr>
          <w:rFonts w:ascii="David" w:eastAsia="David" w:hAnsi="David" w:cs="David" w:hint="cs"/>
          <w:rtl/>
        </w:rPr>
        <w:t>יש לצרף צילום תעודות.</w:t>
      </w:r>
    </w:p>
    <w:p w14:paraId="254C75E1" w14:textId="77777777" w:rsidR="009139BF" w:rsidRPr="00816903" w:rsidRDefault="009139BF" w:rsidP="009139BF">
      <w:pPr>
        <w:pStyle w:val="afff"/>
        <w:widowControl w:val="0"/>
        <w:numPr>
          <w:ilvl w:val="2"/>
          <w:numId w:val="39"/>
        </w:numPr>
        <w:adjustRightInd w:val="0"/>
        <w:spacing w:line="360" w:lineRule="auto"/>
        <w:ind w:left="1560" w:hanging="72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01531162" w14:textId="332EE5E6" w:rsidR="009139BF"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Pr>
      </w:pPr>
      <w:r w:rsidRPr="001D3245">
        <w:rPr>
          <w:rFonts w:ascii="David" w:hAnsi="David" w:cs="David"/>
          <w:rtl/>
        </w:rPr>
        <w:t xml:space="preserve">על </w:t>
      </w:r>
      <w:r w:rsidRPr="001D3245">
        <w:rPr>
          <w:rFonts w:ascii="David" w:hAnsi="David" w:cs="David" w:hint="cs"/>
          <w:rtl/>
        </w:rPr>
        <w:t>מנהל הלקוח</w:t>
      </w:r>
      <w:r w:rsidRPr="001D3245">
        <w:rPr>
          <w:rFonts w:ascii="David" w:hAnsi="David" w:cs="David"/>
          <w:rtl/>
        </w:rPr>
        <w:t xml:space="preserve"> לעמוד בדרישות תנאי הסף המקצועיים בסעי</w:t>
      </w:r>
      <w:r w:rsidRPr="001D3245">
        <w:rPr>
          <w:rFonts w:ascii="David" w:hAnsi="David" w:cs="David" w:hint="cs"/>
          <w:rtl/>
        </w:rPr>
        <w:t>ף</w:t>
      </w:r>
      <w:r w:rsidR="001C01BB">
        <w:rPr>
          <w:rFonts w:ascii="David" w:hAnsi="David" w:cs="David" w:hint="cs"/>
          <w:rtl/>
        </w:rPr>
        <w:t xml:space="preserve"> 10.3.2</w:t>
      </w:r>
      <w:r w:rsidRPr="001D3245">
        <w:rPr>
          <w:rFonts w:ascii="David" w:hAnsi="David" w:cs="David" w:hint="cs"/>
          <w:rtl/>
        </w:rPr>
        <w:t xml:space="preserve"> ולהוכיח נסיון </w:t>
      </w:r>
      <w:r w:rsidRPr="001D3245">
        <w:rPr>
          <w:rFonts w:ascii="David" w:hAnsi="David" w:cs="David"/>
          <w:rtl/>
        </w:rPr>
        <w:t xml:space="preserve">של </w:t>
      </w:r>
      <w:r w:rsidRPr="001D3245">
        <w:rPr>
          <w:rFonts w:ascii="David" w:hAnsi="David" w:cs="David" w:hint="cs"/>
          <w:rtl/>
        </w:rPr>
        <w:t>שלוש שנים</w:t>
      </w:r>
      <w:r w:rsidRPr="001D3245">
        <w:rPr>
          <w:rFonts w:ascii="David" w:hAnsi="David" w:cs="David"/>
          <w:rtl/>
        </w:rPr>
        <w:t xml:space="preserve"> לפחות, </w:t>
      </w:r>
      <w:r w:rsidRPr="001D3245">
        <w:rPr>
          <w:rFonts w:ascii="David" w:hAnsi="David" w:cs="David" w:hint="cs"/>
          <w:rtl/>
        </w:rPr>
        <w:t>שקדמו למועד הגשת ההצעות,</w:t>
      </w:r>
      <w:r w:rsidRPr="001D3245">
        <w:rPr>
          <w:rFonts w:ascii="David" w:hAnsi="David" w:cs="David"/>
          <w:rtl/>
        </w:rPr>
        <w:t xml:space="preserve"> בניהול שירותי הקלטה ותמלול עבור שני לקוחות לפחות, מתוכם לפחו</w:t>
      </w:r>
      <w:r w:rsidRPr="001D3245">
        <w:rPr>
          <w:rFonts w:ascii="David" w:hAnsi="David" w:cs="David" w:hint="cs"/>
          <w:rtl/>
        </w:rPr>
        <w:t>ת</w:t>
      </w:r>
      <w:r w:rsidRPr="001D3245">
        <w:rPr>
          <w:rFonts w:ascii="David" w:hAnsi="David" w:cs="David"/>
          <w:rtl/>
        </w:rPr>
        <w:t xml:space="preserve"> לקוח אחד בפריסה ארצית</w:t>
      </w:r>
      <w:r>
        <w:rPr>
          <w:rFonts w:ascii="David" w:hAnsi="David" w:cs="David" w:hint="cs"/>
          <w:rtl/>
        </w:rPr>
        <w:t>.</w:t>
      </w:r>
    </w:p>
    <w:tbl>
      <w:tblPr>
        <w:tblStyle w:val="afffff3"/>
        <w:bidiVisual/>
        <w:tblW w:w="10631" w:type="dxa"/>
        <w:jc w:val="center"/>
        <w:tblInd w:w="0" w:type="dxa"/>
        <w:tblLook w:val="0400" w:firstRow="0" w:lastRow="0" w:firstColumn="0" w:lastColumn="0" w:noHBand="0" w:noVBand="1"/>
        <w:tblCaption w:val="DHR00"/>
        <w:tblDescription w:val="Layout Table"/>
      </w:tblPr>
      <w:tblGrid>
        <w:gridCol w:w="1266"/>
        <w:gridCol w:w="1322"/>
        <w:gridCol w:w="1160"/>
        <w:gridCol w:w="1755"/>
        <w:gridCol w:w="1549"/>
        <w:gridCol w:w="1193"/>
        <w:gridCol w:w="1193"/>
        <w:gridCol w:w="1193"/>
      </w:tblGrid>
      <w:tr w:rsidR="006D02B0" w14:paraId="7F024C53" w14:textId="77777777" w:rsidTr="00C57142">
        <w:trPr>
          <w:cantSplit/>
          <w:jc w:val="center"/>
        </w:trPr>
        <w:tc>
          <w:tcPr>
            <w:tcW w:w="1266" w:type="dxa"/>
            <w:shd w:val="clear" w:color="auto" w:fill="D9D9D9" w:themeFill="background1" w:themeFillShade="D9"/>
            <w:vAlign w:val="center"/>
          </w:tcPr>
          <w:p w14:paraId="6ACE8B81"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322" w:type="dxa"/>
            <w:shd w:val="clear" w:color="auto" w:fill="D9D9D9" w:themeFill="background1" w:themeFillShade="D9"/>
            <w:vAlign w:val="center"/>
          </w:tcPr>
          <w:p w14:paraId="10CAC8D5"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160" w:type="dxa"/>
            <w:shd w:val="clear" w:color="auto" w:fill="D9D9D9" w:themeFill="background1" w:themeFillShade="D9"/>
            <w:vAlign w:val="center"/>
          </w:tcPr>
          <w:p w14:paraId="4E8740DC"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sidRPr="008E76EF">
              <w:rPr>
                <w:rFonts w:ascii="David" w:hAnsi="David" w:cs="David" w:hint="cs"/>
                <w:b/>
                <w:bCs/>
                <w:u w:val="single"/>
                <w:rtl/>
              </w:rPr>
              <w:t>תחילת וסיום</w:t>
            </w:r>
            <w:r w:rsidRPr="00994D91">
              <w:rPr>
                <w:rFonts w:ascii="David" w:hAnsi="David" w:cs="David" w:hint="cs"/>
                <w:b/>
                <w:bCs/>
                <w:rtl/>
              </w:rPr>
              <w:t xml:space="preserve"> </w:t>
            </w:r>
            <w:r>
              <w:rPr>
                <w:rFonts w:ascii="David" w:hAnsi="David" w:cs="David" w:hint="cs"/>
                <w:b/>
                <w:bCs/>
                <w:rtl/>
              </w:rPr>
              <w:t>השירות</w:t>
            </w:r>
            <w:r w:rsidRPr="00994D91">
              <w:rPr>
                <w:rFonts w:ascii="David" w:hAnsi="David" w:cs="David" w:hint="cs"/>
                <w:b/>
                <w:bCs/>
                <w:rtl/>
              </w:rPr>
              <w:t xml:space="preserve"> (חודש ושנה עד חודש ושנה)</w:t>
            </w:r>
          </w:p>
        </w:tc>
        <w:tc>
          <w:tcPr>
            <w:tcW w:w="1755" w:type="dxa"/>
            <w:shd w:val="clear" w:color="auto" w:fill="D9D9D9" w:themeFill="background1" w:themeFillShade="D9"/>
            <w:vAlign w:val="center"/>
          </w:tcPr>
          <w:p w14:paraId="35D01B94"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תחום ניהול השירות שניתן </w:t>
            </w:r>
          </w:p>
        </w:tc>
        <w:tc>
          <w:tcPr>
            <w:tcW w:w="1549" w:type="dxa"/>
            <w:shd w:val="clear" w:color="auto" w:fill="D9D9D9" w:themeFill="background1" w:themeFillShade="D9"/>
            <w:vAlign w:val="center"/>
          </w:tcPr>
          <w:p w14:paraId="0BBEC693"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היקף הכספי הממוצע השנתי (כולל מע"מ) משירותי הקלדה ותמלול ללקוח</w:t>
            </w:r>
          </w:p>
        </w:tc>
        <w:tc>
          <w:tcPr>
            <w:tcW w:w="1193" w:type="dxa"/>
            <w:shd w:val="clear" w:color="auto" w:fill="D9D9D9" w:themeFill="background1" w:themeFillShade="D9"/>
            <w:vAlign w:val="center"/>
          </w:tcPr>
          <w:p w14:paraId="30D4A5A8" w14:textId="7AA7C93D"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צפון בהם ניתנו השירותים</w:t>
            </w:r>
            <w:r>
              <w:rPr>
                <w:rFonts w:ascii="David" w:hAnsi="David" w:cs="David" w:hint="cs"/>
                <w:b/>
                <w:bCs/>
                <w:rtl/>
              </w:rPr>
              <w:t xml:space="preserve"> (כהגדרתו בסעיף 10.2.1.2.1)</w:t>
            </w:r>
          </w:p>
        </w:tc>
        <w:tc>
          <w:tcPr>
            <w:tcW w:w="1193" w:type="dxa"/>
            <w:shd w:val="clear" w:color="auto" w:fill="D9D9D9" w:themeFill="background1" w:themeFillShade="D9"/>
            <w:vAlign w:val="center"/>
          </w:tcPr>
          <w:p w14:paraId="611835AA" w14:textId="77777777" w:rsidR="006D02B0"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מרכז בהם ניתנו השירותים</w:t>
            </w:r>
          </w:p>
          <w:p w14:paraId="0C86793D" w14:textId="78CF9F4F"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10.2.1.2.2)</w:t>
            </w:r>
          </w:p>
        </w:tc>
        <w:tc>
          <w:tcPr>
            <w:tcW w:w="1193" w:type="dxa"/>
            <w:shd w:val="clear" w:color="auto" w:fill="D9D9D9" w:themeFill="background1" w:themeFillShade="D9"/>
            <w:vAlign w:val="center"/>
          </w:tcPr>
          <w:p w14:paraId="66015471" w14:textId="77777777" w:rsidR="006D02B0"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דרום בהם ניתנו השירותים</w:t>
            </w:r>
          </w:p>
          <w:p w14:paraId="15808886" w14:textId="5C115774"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10.2.1.2.3)</w:t>
            </w:r>
          </w:p>
        </w:tc>
      </w:tr>
      <w:tr w:rsidR="009139BF" w14:paraId="4489CC21" w14:textId="77777777" w:rsidTr="00C57142">
        <w:trPr>
          <w:cantSplit/>
          <w:jc w:val="center"/>
        </w:trPr>
        <w:tc>
          <w:tcPr>
            <w:tcW w:w="1266" w:type="dxa"/>
            <w:vAlign w:val="center"/>
          </w:tcPr>
          <w:p w14:paraId="16370F94"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595D6B51"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6FEAF85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vAlign w:val="center"/>
          </w:tcPr>
          <w:p w14:paraId="2446DDE1"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4DBACF56" w14:textId="77777777" w:rsidR="009139BF" w:rsidRPr="008E76E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12B104D7"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C13637B"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EDC2213"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E141C2D"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7F7743FC" w14:textId="77777777" w:rsidTr="00C57142">
        <w:trPr>
          <w:cantSplit/>
          <w:jc w:val="center"/>
        </w:trPr>
        <w:tc>
          <w:tcPr>
            <w:tcW w:w="1266" w:type="dxa"/>
            <w:vAlign w:val="center"/>
          </w:tcPr>
          <w:p w14:paraId="7568E96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54CEDEF8"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1F4CC61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5F58D6DE"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E37F36A"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73821181"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FE6868F"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9C5102A"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809EA89"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0223813C" w14:textId="77777777" w:rsidTr="00C57142">
        <w:trPr>
          <w:cantSplit/>
          <w:jc w:val="center"/>
        </w:trPr>
        <w:tc>
          <w:tcPr>
            <w:tcW w:w="1266" w:type="dxa"/>
            <w:vAlign w:val="center"/>
          </w:tcPr>
          <w:p w14:paraId="1D781FE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246D6080"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131BD815"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2E3D5F58"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037F71EA"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4B41C14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4A16FA7"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0453ADA"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AEF8739"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7A2C28B9" w14:textId="77777777" w:rsidTr="00C57142">
        <w:trPr>
          <w:cantSplit/>
          <w:jc w:val="center"/>
        </w:trPr>
        <w:tc>
          <w:tcPr>
            <w:tcW w:w="1266" w:type="dxa"/>
            <w:vAlign w:val="center"/>
          </w:tcPr>
          <w:p w14:paraId="2721811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4B61FBDD"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09083A1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1BA90794"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3E948B56"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63B2428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8AEF82E"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B73CCF5"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48AC173"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bl>
    <w:p w14:paraId="0B233A25"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p>
    <w:p w14:paraId="617A5782" w14:textId="77777777" w:rsidR="009139BF" w:rsidRPr="00816903" w:rsidRDefault="009139BF" w:rsidP="009139BF">
      <w:pPr>
        <w:keepNext/>
        <w:keepLines/>
        <w:widowControl w:val="0"/>
        <w:adjustRightInd w:val="0"/>
        <w:spacing w:line="360" w:lineRule="auto"/>
        <w:ind w:left="30"/>
        <w:jc w:val="both"/>
        <w:textAlignment w:val="baseline"/>
        <w:rPr>
          <w:rFonts w:ascii="David" w:hAnsi="David"/>
          <w:rtl/>
        </w:rPr>
      </w:pPr>
      <w:r w:rsidRPr="00816903">
        <w:rPr>
          <w:rFonts w:ascii="David" w:hAnsi="David" w:hint="cs"/>
          <w:rtl/>
        </w:rPr>
        <w:t>במידה</w:t>
      </w:r>
      <w:r w:rsidRPr="00816903">
        <w:rPr>
          <w:rFonts w:ascii="David" w:hAnsi="David"/>
        </w:rPr>
        <w:t xml:space="preserve"> </w:t>
      </w:r>
      <w:r w:rsidRPr="00816903">
        <w:rPr>
          <w:rFonts w:ascii="David" w:hAnsi="David" w:hint="cs"/>
          <w:rtl/>
        </w:rPr>
        <w:t>ולא</w:t>
      </w:r>
      <w:r w:rsidRPr="00816903">
        <w:rPr>
          <w:rFonts w:ascii="David" w:hAnsi="David"/>
        </w:rPr>
        <w:t xml:space="preserve"> </w:t>
      </w:r>
      <w:r w:rsidRPr="00816903">
        <w:rPr>
          <w:rFonts w:ascii="David" w:hAnsi="David" w:hint="cs"/>
          <w:rtl/>
        </w:rPr>
        <w:t>יצוינו</w:t>
      </w:r>
      <w:r w:rsidRPr="00816903">
        <w:rPr>
          <w:rFonts w:ascii="David" w:hAnsi="David"/>
        </w:rPr>
        <w:t xml:space="preserve"> </w:t>
      </w:r>
      <w:r w:rsidRPr="00816903">
        <w:rPr>
          <w:rFonts w:ascii="David" w:hAnsi="David" w:hint="cs"/>
          <w:rtl/>
        </w:rPr>
        <w:t>החודשים</w:t>
      </w:r>
      <w:r w:rsidRPr="00816903">
        <w:rPr>
          <w:rFonts w:ascii="David" w:hAnsi="David"/>
        </w:rPr>
        <w:t xml:space="preserve"> </w:t>
      </w:r>
      <w:r w:rsidRPr="00816903">
        <w:rPr>
          <w:rFonts w:ascii="David" w:hAnsi="David" w:hint="cs"/>
          <w:rtl/>
        </w:rPr>
        <w:t>בעמודת "מועדי אספקת השירותים", ימנה</w:t>
      </w:r>
      <w:r w:rsidRPr="00816903">
        <w:rPr>
          <w:rFonts w:ascii="David" w:hAnsi="David"/>
        </w:rPr>
        <w:t xml:space="preserve"> </w:t>
      </w:r>
      <w:r w:rsidRPr="00816903">
        <w:rPr>
          <w:rFonts w:ascii="David" w:hAnsi="David" w:hint="cs"/>
          <w:rtl/>
        </w:rPr>
        <w:t>הניסיון</w:t>
      </w:r>
      <w:r w:rsidRPr="00816903">
        <w:rPr>
          <w:rFonts w:ascii="David" w:hAnsi="David"/>
        </w:rPr>
        <w:t xml:space="preserve"> </w:t>
      </w:r>
      <w:r w:rsidRPr="00816903">
        <w:rPr>
          <w:rFonts w:ascii="David" w:hAnsi="David" w:hint="cs"/>
          <w:rtl/>
        </w:rPr>
        <w:t>מחודש</w:t>
      </w:r>
      <w:r w:rsidRPr="00816903">
        <w:rPr>
          <w:rFonts w:ascii="David" w:hAnsi="David"/>
        </w:rPr>
        <w:t xml:space="preserve"> </w:t>
      </w:r>
      <w:r w:rsidRPr="00816903">
        <w:rPr>
          <w:rFonts w:ascii="David" w:hAnsi="David" w:hint="cs"/>
          <w:rtl/>
        </w:rPr>
        <w:t>דצמבר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תחילת מתן</w:t>
      </w:r>
      <w:r w:rsidRPr="00816903">
        <w:rPr>
          <w:rFonts w:ascii="David" w:hAnsi="David"/>
        </w:rPr>
        <w:t xml:space="preserve"> </w:t>
      </w:r>
      <w:r w:rsidRPr="00816903">
        <w:rPr>
          <w:rFonts w:ascii="David" w:hAnsi="David" w:hint="cs"/>
          <w:rtl/>
        </w:rPr>
        <w:t>השירות</w:t>
      </w:r>
      <w:r w:rsidRPr="00816903">
        <w:rPr>
          <w:rFonts w:ascii="David" w:hAnsi="David"/>
        </w:rPr>
        <w:t xml:space="preserve"> </w:t>
      </w:r>
      <w:r w:rsidRPr="00816903">
        <w:rPr>
          <w:rFonts w:ascii="David" w:hAnsi="David" w:hint="cs"/>
          <w:rtl/>
        </w:rPr>
        <w:t>עד</w:t>
      </w:r>
      <w:r w:rsidRPr="00816903">
        <w:rPr>
          <w:rFonts w:ascii="David" w:hAnsi="David"/>
        </w:rPr>
        <w:t xml:space="preserve"> </w:t>
      </w:r>
      <w:r w:rsidRPr="00816903">
        <w:rPr>
          <w:rFonts w:ascii="David" w:hAnsi="David" w:hint="cs"/>
          <w:rtl/>
        </w:rPr>
        <w:t>חודש</w:t>
      </w:r>
      <w:r w:rsidRPr="00816903">
        <w:rPr>
          <w:rFonts w:ascii="David" w:hAnsi="David"/>
        </w:rPr>
        <w:t xml:space="preserve"> </w:t>
      </w:r>
      <w:r w:rsidRPr="00816903">
        <w:rPr>
          <w:rFonts w:ascii="David" w:hAnsi="David" w:hint="cs"/>
          <w:rtl/>
        </w:rPr>
        <w:t>ינואר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סיום</w:t>
      </w:r>
      <w:r w:rsidRPr="00816903">
        <w:rPr>
          <w:rFonts w:ascii="David" w:hAnsi="David"/>
        </w:rPr>
        <w:t xml:space="preserve"> </w:t>
      </w:r>
      <w:r w:rsidRPr="00816903">
        <w:rPr>
          <w:rFonts w:ascii="David" w:hAnsi="David" w:hint="cs"/>
          <w:rtl/>
        </w:rPr>
        <w:t>השרות.</w:t>
      </w:r>
    </w:p>
    <w:p w14:paraId="05D6D02D" w14:textId="77777777" w:rsidR="0097706F" w:rsidRDefault="0097706F" w:rsidP="0097706F">
      <w:pPr>
        <w:pStyle w:val="afff"/>
        <w:widowControl w:val="0"/>
        <w:adjustRightInd w:val="0"/>
        <w:spacing w:line="360" w:lineRule="auto"/>
        <w:ind w:left="360"/>
        <w:textAlignment w:val="baseline"/>
        <w:rPr>
          <w:rFonts w:ascii="David" w:hAnsi="David" w:cs="David"/>
          <w:b/>
          <w:bCs/>
          <w:u w:val="single"/>
        </w:rPr>
      </w:pPr>
    </w:p>
    <w:p w14:paraId="3AEFEDEB" w14:textId="77777777" w:rsidR="00F75EE9" w:rsidRPr="00F75EE9" w:rsidRDefault="00F75EE9" w:rsidP="00F75EE9">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1873141" w14:textId="77777777" w:rsidR="00F75EE9" w:rsidRPr="00F75EE9" w:rsidRDefault="00F75EE9" w:rsidP="00F75EE9">
      <w:pPr>
        <w:pStyle w:val="afff"/>
        <w:widowControl w:val="0"/>
        <w:tabs>
          <w:tab w:val="right" w:pos="837"/>
        </w:tabs>
        <w:adjustRightInd w:val="0"/>
        <w:spacing w:line="360" w:lineRule="auto"/>
        <w:ind w:left="837"/>
        <w:textAlignment w:val="baseline"/>
        <w:rPr>
          <w:rFonts w:ascii="David" w:eastAsia="David" w:hAnsi="David" w:cs="David"/>
        </w:rPr>
      </w:pPr>
    </w:p>
    <w:p w14:paraId="03D436A3" w14:textId="50977BC2" w:rsidR="0085696C" w:rsidRDefault="001A0C02" w:rsidP="00A70B75">
      <w:pPr>
        <w:pStyle w:val="afff"/>
        <w:keepNext/>
        <w:keepLines/>
        <w:widowControl w:val="0"/>
        <w:adjustRightInd w:val="0"/>
        <w:spacing w:line="360" w:lineRule="auto"/>
        <w:ind w:left="360"/>
        <w:jc w:val="both"/>
        <w:textAlignment w:val="baseline"/>
        <w:rPr>
          <w:rFonts w:ascii="David" w:hAnsi="David"/>
          <w:b/>
          <w:bCs/>
          <w:rtl/>
        </w:rPr>
      </w:pPr>
      <w:r>
        <w:rPr>
          <w:rFonts w:eastAsia="David"/>
          <w:rtl/>
        </w:rPr>
        <w:lastRenderedPageBreak/>
        <w:tab/>
      </w:r>
    </w:p>
    <w:bookmarkEnd w:id="61"/>
    <w:bookmarkEnd w:id="62"/>
    <w:p w14:paraId="7F40C0C9" w14:textId="77777777" w:rsidR="0085696C" w:rsidRDefault="0085696C" w:rsidP="00113427">
      <w:pPr>
        <w:pStyle w:val="afff"/>
        <w:keepNext/>
        <w:keepLines/>
        <w:widowControl w:val="0"/>
        <w:adjustRightInd w:val="0"/>
        <w:spacing w:line="360" w:lineRule="auto"/>
        <w:ind w:left="1017"/>
        <w:jc w:val="both"/>
        <w:textAlignment w:val="baseline"/>
        <w:rPr>
          <w:rFonts w:ascii="David" w:hAnsi="David" w:cs="David"/>
        </w:rPr>
      </w:pPr>
    </w:p>
    <w:p w14:paraId="7230DA59" w14:textId="77777777" w:rsidR="0085696C" w:rsidRDefault="001A0C02" w:rsidP="00113427">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נני מצהיר כי הפרטים שמסרתי הינם נכונים.&#10;"/>
      </w:tblPr>
      <w:tblGrid>
        <w:gridCol w:w="2181"/>
        <w:gridCol w:w="4056"/>
        <w:gridCol w:w="3618"/>
      </w:tblGrid>
      <w:tr w:rsidR="0085696C" w14:paraId="25B2D68C" w14:textId="77777777" w:rsidTr="00156740">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573587EF" w14:textId="12B6B757" w:rsidR="0085696C" w:rsidRDefault="007C678D" w:rsidP="00113427">
            <w:pPr>
              <w:keepNext/>
              <w:keepLines/>
              <w:widowControl w:val="0"/>
              <w:tabs>
                <w:tab w:val="center" w:pos="4153"/>
                <w:tab w:val="right" w:pos="8306"/>
              </w:tabs>
              <w:spacing w:line="360" w:lineRule="auto"/>
              <w:jc w:val="right"/>
              <w:rPr>
                <w:rFonts w:ascii="David" w:hAnsi="David"/>
                <w:rtl/>
              </w:rPr>
            </w:pPr>
            <w:bookmarkStart w:id="77" w:name="Title_5" w:colFirst="0" w:colLast="0"/>
            <w:r>
              <w:rPr>
                <w:rFonts w:ascii="David" w:hAnsi="David" w:hint="cs"/>
                <w:rtl/>
              </w:rPr>
              <w:t xml:space="preserve"> עד </w:t>
            </w:r>
          </w:p>
        </w:tc>
        <w:tc>
          <w:tcPr>
            <w:tcW w:w="4056" w:type="dxa"/>
            <w:tcBorders>
              <w:top w:val="single" w:sz="4" w:space="0" w:color="auto"/>
              <w:left w:val="single" w:sz="4" w:space="0" w:color="auto"/>
              <w:bottom w:val="single" w:sz="4" w:space="0" w:color="auto"/>
              <w:right w:val="single" w:sz="4" w:space="0" w:color="auto"/>
            </w:tcBorders>
          </w:tcPr>
          <w:p w14:paraId="3BACC28D"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DB0762F"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r>
      <w:bookmarkEnd w:id="77"/>
      <w:tr w:rsidR="0085696C" w14:paraId="61DA509D" w14:textId="77777777" w:rsidTr="00156740">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8DD7ADF"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BF97D3" w14:textId="77777777" w:rsidR="0085696C" w:rsidRDefault="001A0C02" w:rsidP="00113427">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8305930"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0F53907F"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3DB1C79"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57E01A9C"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4B69A58B" w14:textId="77777777" w:rsidR="0085696C" w:rsidRDefault="001A0C02" w:rsidP="001A6609">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bookmarkStart w:id="78" w:name="H4_אישור_עורך_הדין"/>
      <w:r>
        <w:rPr>
          <w:rFonts w:ascii="David" w:hAnsi="David" w:cs="David"/>
          <w:b/>
          <w:bCs/>
          <w:u w:val="single"/>
          <w:rtl/>
        </w:rPr>
        <w:t>אישור עורך הדין</w:t>
      </w:r>
    </w:p>
    <w:bookmarkEnd w:id="78"/>
    <w:p w14:paraId="2F009B4A" w14:textId="77777777" w:rsidR="0085696C" w:rsidRDefault="0085696C"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5523EE6" w14:textId="77777777" w:rsidR="0085696C" w:rsidRDefault="001A0C02" w:rsidP="00113427">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3CF4C"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67749D54"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7FC49021" w14:textId="77777777" w:rsidR="0085696C" w:rsidRDefault="0085696C" w:rsidP="00113427">
      <w:pPr>
        <w:keepNext/>
        <w:keepLines/>
        <w:widowControl w:val="0"/>
        <w:adjustRightInd w:val="0"/>
        <w:spacing w:line="360" w:lineRule="auto"/>
        <w:jc w:val="both"/>
        <w:textAlignment w:val="baseline"/>
        <w:rPr>
          <w:rFonts w:ascii="David" w:eastAsia="David" w:hAnsi="David"/>
          <w:rtl/>
        </w:rPr>
      </w:pPr>
    </w:p>
    <w:p w14:paraId="32DA426B" w14:textId="77777777" w:rsidR="0085696C" w:rsidRDefault="0085696C" w:rsidP="00113427">
      <w:pPr>
        <w:keepNext/>
        <w:keepLines/>
        <w:widowControl w:val="0"/>
        <w:bidi w:val="0"/>
        <w:spacing w:line="360" w:lineRule="auto"/>
        <w:rPr>
          <w:rFonts w:ascii="David" w:eastAsia="David" w:hAnsi="David"/>
          <w:rtl/>
        </w:rPr>
        <w:sectPr w:rsidR="0085696C">
          <w:footerReference w:type="default" r:id="rId8"/>
          <w:endnotePr>
            <w:numFmt w:val="lowerLetter"/>
          </w:endnotePr>
          <w:pgSz w:w="11907" w:h="16840"/>
          <w:pgMar w:top="965" w:right="1800" w:bottom="1253" w:left="1080" w:header="720" w:footer="720" w:gutter="0"/>
          <w:cols w:space="720"/>
          <w:bidi/>
          <w:rtlGutter/>
        </w:sectPr>
      </w:pPr>
    </w:p>
    <w:p w14:paraId="7A32C33B"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79" w:name="_Toc485982311"/>
      <w:bookmarkStart w:id="80" w:name="H2_נספח_א1_תצהיר_בדבר_העדר_הרשעות_לפי_חו"/>
      <w:bookmarkStart w:id="81" w:name="_Toc179603297"/>
      <w:bookmarkStart w:id="82" w:name="_Toc220648261"/>
      <w:bookmarkStart w:id="83" w:name="_Toc268077162"/>
      <w:bookmarkStart w:id="84" w:name="_Toc268775998"/>
      <w:bookmarkStart w:id="85" w:name="_Toc275421024"/>
      <w:bookmarkStart w:id="86" w:name="_Toc289845821"/>
      <w:bookmarkStart w:id="87" w:name="_Toc289865317"/>
      <w:bookmarkStart w:id="88" w:name="_Toc306011001"/>
      <w:bookmarkStart w:id="89" w:name="_Toc313188226"/>
      <w:bookmarkStart w:id="90" w:name="_Toc218923281"/>
      <w:bookmarkStart w:id="91"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79"/>
    </w:p>
    <w:bookmarkEnd w:id="80"/>
    <w:p w14:paraId="0878AFC3" w14:textId="77777777" w:rsidR="0085696C" w:rsidRDefault="001A0C02" w:rsidP="00113427">
      <w:pPr>
        <w:keepNext/>
        <w:keepLines/>
        <w:widowControl w:val="0"/>
        <w:spacing w:before="120" w:after="120" w:line="360" w:lineRule="auto"/>
        <w:ind w:left="23"/>
        <w:jc w:val="right"/>
        <w:rPr>
          <w:rFonts w:ascii="David" w:hAnsi="David"/>
          <w:rtl/>
        </w:rPr>
      </w:pPr>
      <w:r>
        <w:rPr>
          <w:rFonts w:ascii="David" w:hAnsi="David"/>
          <w:rtl/>
        </w:rPr>
        <w:t>תאריך : ___/___/____</w:t>
      </w:r>
    </w:p>
    <w:p w14:paraId="18FB9319"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0646F5F6"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B56839B" w14:textId="77777777" w:rsidR="0085696C" w:rsidRDefault="001A0C02" w:rsidP="00C3251F">
      <w:pPr>
        <w:keepNext/>
        <w:keepLines/>
        <w:widowControl w:val="0"/>
        <w:spacing w:line="360" w:lineRule="auto"/>
        <w:jc w:val="center"/>
        <w:rPr>
          <w:rFonts w:ascii="David" w:hAnsi="David"/>
          <w:b/>
          <w:bCs/>
          <w:rtl/>
        </w:rPr>
      </w:pPr>
      <w:bookmarkStart w:id="92" w:name="H3_תצהיר__עבירות_לפי_חוק_עובדים_זרים_או_"/>
      <w:r>
        <w:rPr>
          <w:rFonts w:ascii="David" w:hAnsi="David"/>
          <w:b/>
          <w:bCs/>
          <w:rtl/>
        </w:rPr>
        <w:t>תצהיר – עבירות לפי חוק עובדים זרים או לפי חוק שכר מינימום</w:t>
      </w:r>
    </w:p>
    <w:bookmarkEnd w:id="92"/>
    <w:p w14:paraId="7103B5B6"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65EF03E"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3334E5E" w14:textId="77777777" w:rsidR="0085696C" w:rsidRDefault="001A0C02" w:rsidP="00113427">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12524FCE"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CC5BC9" w14:textId="77777777" w:rsidR="0085696C" w:rsidRDefault="001A0C02" w:rsidP="00113427">
      <w:pPr>
        <w:keepNext/>
        <w:keepLines/>
        <w:widowControl w:val="0"/>
        <w:spacing w:line="360" w:lineRule="auto"/>
        <w:jc w:val="both"/>
        <w:rPr>
          <w:rFonts w:ascii="David" w:hAnsi="David"/>
          <w:rtl/>
        </w:rPr>
      </w:pPr>
      <w:r>
        <w:rPr>
          <w:rFonts w:ascii="David" w:hAnsi="David"/>
          <w:rtl/>
        </w:rPr>
        <w:t>המציע הינו תאגיד הרשום בישראל.</w:t>
      </w:r>
    </w:p>
    <w:p w14:paraId="0CEA38F1" w14:textId="77777777" w:rsidR="0085696C" w:rsidRDefault="0085696C" w:rsidP="00113427">
      <w:pPr>
        <w:keepNext/>
        <w:keepLines/>
        <w:widowControl w:val="0"/>
        <w:spacing w:line="360" w:lineRule="auto"/>
        <w:jc w:val="both"/>
        <w:rPr>
          <w:rFonts w:ascii="David" w:hAnsi="David"/>
          <w:rtl/>
        </w:rPr>
      </w:pPr>
    </w:p>
    <w:p w14:paraId="1097200A"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0B4D2BD" w14:textId="77777777" w:rsidR="0085696C" w:rsidRDefault="001A0C02">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4054B7F"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A2DE867"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2E39AA22" w14:textId="77777777" w:rsidR="0085696C" w:rsidRDefault="0085696C" w:rsidP="00113427">
      <w:pPr>
        <w:keepNext/>
        <w:keepLines/>
        <w:widowControl w:val="0"/>
        <w:spacing w:line="360" w:lineRule="auto"/>
        <w:jc w:val="both"/>
        <w:rPr>
          <w:rFonts w:ascii="David" w:hAnsi="David"/>
          <w:b/>
          <w:bCs/>
          <w:rtl/>
        </w:rPr>
      </w:pPr>
    </w:p>
    <w:p w14:paraId="7540B7B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4ED4A765"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F26A548" w14:textId="77777777" w:rsidR="0085696C" w:rsidRDefault="001A0C02" w:rsidP="00113427">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F1515F0" w14:textId="104239B3"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3"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6F75B2D" w14:textId="77777777" w:rsidR="0085696C" w:rsidRDefault="001A0C02" w:rsidP="00113427">
      <w:pPr>
        <w:keepNext/>
        <w:keepLines/>
        <w:widowControl w:val="0"/>
        <w:spacing w:line="360" w:lineRule="auto"/>
        <w:jc w:val="both"/>
        <w:rPr>
          <w:rFonts w:ascii="David" w:hAnsi="David"/>
          <w:rtl/>
        </w:rPr>
      </w:pPr>
      <w:r>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718FA8"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71A116B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51534454" w14:textId="77777777" w:rsidR="00C3251F" w:rsidRDefault="00C3251F">
      <w:pPr>
        <w:bidi w:val="0"/>
        <w:rPr>
          <w:rFonts w:ascii="David" w:hAnsi="David"/>
          <w:b/>
          <w:bCs/>
          <w:rtl/>
        </w:rPr>
      </w:pPr>
      <w:bookmarkStart w:id="94" w:name="_Toc485982312"/>
      <w:bookmarkStart w:id="95" w:name="H2_נספח_א2_אישור_לקיום_החקיקה_בתחום_העסק"/>
      <w:bookmarkEnd w:id="93"/>
      <w:r>
        <w:rPr>
          <w:rFonts w:ascii="David" w:hAnsi="David"/>
          <w:b/>
          <w:bCs/>
          <w:rtl/>
        </w:rPr>
        <w:br w:type="page"/>
      </w:r>
    </w:p>
    <w:p w14:paraId="05F89FF3" w14:textId="55A90C8C" w:rsidR="0085696C" w:rsidRDefault="001A0C02" w:rsidP="00113427">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lastRenderedPageBreak/>
        <w:t xml:space="preserve">נספח א'2 </w:t>
      </w:r>
      <w:bookmarkEnd w:id="81"/>
      <w:bookmarkEnd w:id="82"/>
      <w:bookmarkEnd w:id="83"/>
      <w:bookmarkEnd w:id="84"/>
      <w:bookmarkEnd w:id="85"/>
      <w:bookmarkEnd w:id="86"/>
      <w:bookmarkEnd w:id="87"/>
      <w:bookmarkEnd w:id="88"/>
      <w:bookmarkEnd w:id="89"/>
      <w:r>
        <w:rPr>
          <w:rFonts w:ascii="David" w:hAnsi="David" w:cs="David"/>
          <w:rtl/>
        </w:rPr>
        <w:t>אישור לקיום החקיקה בתחום העסקת עובדים</w:t>
      </w:r>
      <w:bookmarkEnd w:id="94"/>
    </w:p>
    <w:p w14:paraId="2E1CD2E5" w14:textId="77777777" w:rsidR="0085696C" w:rsidRDefault="001A0C02" w:rsidP="00113427">
      <w:pPr>
        <w:keepNext/>
        <w:keepLines/>
        <w:widowControl w:val="0"/>
        <w:spacing w:line="360" w:lineRule="auto"/>
        <w:jc w:val="right"/>
        <w:rPr>
          <w:rFonts w:ascii="David" w:hAnsi="David"/>
          <w:rtl/>
        </w:rPr>
      </w:pPr>
      <w:bookmarkStart w:id="96" w:name="_Toc348433818"/>
      <w:bookmarkStart w:id="97" w:name="_Toc306011003"/>
      <w:bookmarkStart w:id="98" w:name="_Toc313188227"/>
      <w:bookmarkEnd w:id="90"/>
      <w:bookmarkEnd w:id="91"/>
      <w:bookmarkEnd w:id="95"/>
      <w:r>
        <w:rPr>
          <w:rFonts w:ascii="David" w:hAnsi="David"/>
          <w:rtl/>
        </w:rPr>
        <w:t>תאריך : ___/___/____</w:t>
      </w:r>
    </w:p>
    <w:p w14:paraId="22D355B6"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208BFBA3" w14:textId="77777777" w:rsidR="0085696C" w:rsidRDefault="001A0C02" w:rsidP="00113427">
      <w:pPr>
        <w:keepNext/>
        <w:keepLines/>
        <w:widowControl w:val="0"/>
        <w:spacing w:before="120" w:after="120" w:line="360" w:lineRule="auto"/>
        <w:rPr>
          <w:rFonts w:ascii="David" w:hAnsi="David"/>
          <w:rtl/>
        </w:rPr>
      </w:pPr>
      <w:r>
        <w:rPr>
          <w:rFonts w:ascii="David" w:hAnsi="David"/>
          <w:rtl/>
        </w:rPr>
        <w:t>משרד הפנים</w:t>
      </w:r>
    </w:p>
    <w:p w14:paraId="354171DC" w14:textId="77777777" w:rsidR="0085696C" w:rsidRDefault="001A0C02" w:rsidP="00113427">
      <w:pPr>
        <w:keepNext/>
        <w:keepLines/>
        <w:widowControl w:val="0"/>
        <w:spacing w:before="120" w:after="120" w:line="360" w:lineRule="auto"/>
        <w:rPr>
          <w:rFonts w:ascii="David" w:hAnsi="David"/>
          <w:rtl/>
        </w:rPr>
      </w:pPr>
      <w:r>
        <w:rPr>
          <w:rFonts w:ascii="David" w:hAnsi="David"/>
          <w:rtl/>
        </w:rPr>
        <w:t xml:space="preserve">רח' קפלן 2 </w:t>
      </w:r>
    </w:p>
    <w:p w14:paraId="2AB9D000" w14:textId="77777777" w:rsidR="0085696C" w:rsidRDefault="001A0C02" w:rsidP="00113427">
      <w:pPr>
        <w:keepNext/>
        <w:keepLines/>
        <w:widowControl w:val="0"/>
        <w:spacing w:before="120" w:after="120" w:line="360" w:lineRule="auto"/>
        <w:rPr>
          <w:rFonts w:ascii="David" w:hAnsi="David"/>
          <w:u w:val="single"/>
          <w:rtl/>
        </w:rPr>
      </w:pPr>
      <w:r>
        <w:rPr>
          <w:rFonts w:ascii="David" w:hAnsi="David"/>
          <w:u w:val="single"/>
          <w:rtl/>
        </w:rPr>
        <w:t>ירושלים</w:t>
      </w:r>
    </w:p>
    <w:p w14:paraId="356D69FD" w14:textId="77777777" w:rsidR="0085696C" w:rsidRDefault="001A0C02" w:rsidP="00113427">
      <w:pPr>
        <w:keepNext/>
        <w:keepLines/>
        <w:widowControl w:val="0"/>
        <w:spacing w:line="360" w:lineRule="auto"/>
        <w:rPr>
          <w:rFonts w:ascii="David" w:hAnsi="David"/>
          <w:rtl/>
        </w:rPr>
      </w:pPr>
      <w:r>
        <w:rPr>
          <w:rFonts w:ascii="David" w:hAnsi="David"/>
          <w:rtl/>
        </w:rPr>
        <w:t>א./ג.נ.,</w:t>
      </w:r>
    </w:p>
    <w:p w14:paraId="4187EE85" w14:textId="77777777" w:rsidR="0085696C" w:rsidRDefault="001A0C02" w:rsidP="00C3251F">
      <w:pPr>
        <w:keepNext/>
        <w:keepLines/>
        <w:widowControl w:val="0"/>
        <w:spacing w:line="360" w:lineRule="auto"/>
        <w:jc w:val="center"/>
        <w:outlineLvl w:val="2"/>
        <w:rPr>
          <w:rFonts w:ascii="David" w:hAnsi="David"/>
          <w:b/>
          <w:bCs/>
          <w:u w:val="single"/>
          <w:rtl/>
        </w:rPr>
      </w:pPr>
      <w:bookmarkStart w:id="99" w:name="H3_אישור_לקיום_החקיקה_בתחום_העסקת_עובדים"/>
      <w:r>
        <w:rPr>
          <w:rFonts w:ascii="David" w:hAnsi="David"/>
          <w:b/>
          <w:bCs/>
          <w:u w:val="single"/>
          <w:rtl/>
        </w:rPr>
        <w:t>אישור לקיום החקיקה בתחום העסקת עובדים</w:t>
      </w:r>
    </w:p>
    <w:bookmarkEnd w:id="99"/>
    <w:p w14:paraId="16D6357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2CDE535" w14:textId="77777777" w:rsidR="0085696C" w:rsidRDefault="001A0C02">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DEE6F7" w14:textId="23C31E16" w:rsidR="0085696C" w:rsidRDefault="005A4488">
      <w:pPr>
        <w:pStyle w:val="5"/>
        <w:keepNext/>
        <w:keepLines/>
        <w:widowControl w:val="0"/>
        <w:numPr>
          <w:ilvl w:val="3"/>
          <w:numId w:val="21"/>
        </w:numPr>
        <w:tabs>
          <w:tab w:val="num" w:pos="390"/>
        </w:tabs>
        <w:ind w:left="390"/>
        <w:rPr>
          <w:rStyle w:val="Hyperlink"/>
          <w:color w:val="auto"/>
          <w:u w:val="none"/>
        </w:rPr>
      </w:pPr>
      <w:hyperlink r:id="rId9" w:tooltip="חוק הביטוח הלאומי (נוסח משולב), תשנ&quot;ה-1995." w:history="1">
        <w:r w:rsidR="008F31DB">
          <w:rPr>
            <w:rStyle w:val="Hyperlink"/>
            <w:rFonts w:ascii="David" w:hAnsi="David" w:cs="David"/>
            <w:color w:val="auto"/>
            <w:sz w:val="24"/>
            <w:szCs w:val="24"/>
            <w:u w:val="none"/>
            <w:rtl/>
          </w:rPr>
          <w:t>חוק הביטוח הלאומי (נוסח משולב), תשנ"ה-1995</w:t>
        </w:r>
        <w:r w:rsidR="008F31DB">
          <w:rPr>
            <w:rStyle w:val="Hyperlink"/>
            <w:rFonts w:ascii="David" w:hAnsi="David" w:cs="David"/>
            <w:color w:val="auto"/>
            <w:sz w:val="24"/>
            <w:szCs w:val="24"/>
            <w:u w:val="none"/>
          </w:rPr>
          <w:t>.</w:t>
        </w:r>
      </w:hyperlink>
    </w:p>
    <w:p w14:paraId="454F5ADC" w14:textId="6253257F" w:rsidR="0085696C" w:rsidRDefault="005A4488">
      <w:pPr>
        <w:pStyle w:val="5"/>
        <w:keepNext/>
        <w:keepLines/>
        <w:widowControl w:val="0"/>
        <w:numPr>
          <w:ilvl w:val="3"/>
          <w:numId w:val="21"/>
        </w:numPr>
        <w:tabs>
          <w:tab w:val="num" w:pos="390"/>
        </w:tabs>
        <w:ind w:left="390"/>
      </w:pPr>
      <w:hyperlink r:id="rId10" w:tooltip="חוק הגנת השכר, תשי&quot;ח-1958" w:history="1">
        <w:r w:rsidR="008F31DB">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105D8E8E" w14:textId="4EF5F991"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1" w:tooltip="חוק הודעה לעובד (תנאי עבודה), התשס&quot;ב-2002" w:history="1">
        <w:r w:rsidR="008F31DB">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70328EE3" w14:textId="5DFAB4DF"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2" w:tooltip="חוק החניכות, תשי&quot;ג-1953" w:history="1">
        <w:r w:rsidR="008F31DB">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5EA0883C" w14:textId="0AE26002"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3" w:tooltip="חוק חופשה שנתית, תשי&quot;א-1951" w:history="1">
        <w:r w:rsidR="008F31DB">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4F9743AE" w14:textId="49823D88"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4" w:tooltip="חוק חיילים משוחררים (החזרה לעבודה), תש&quot;ט-1949" w:history="1">
        <w:r w:rsidR="008F31DB">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790C5AE6" w14:textId="21201302"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5" w:tooltip="חוק עבודת הנוער, תשי&quot;ג-1953" w:history="1">
        <w:r w:rsidR="008F31DB">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6A0830F3" w14:textId="446E56D6"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6" w:tooltip="חוק עבודת נשים, תשי&quot;ד-1954" w:history="1">
        <w:r w:rsidR="008F31DB">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74ABCCF" w14:textId="646B89F0"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7" w:tooltip="חוק פיצויי פיטורים, תשכ&quot;ג-1963" w:history="1">
        <w:r w:rsidR="008F31DB">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693A2591" w14:textId="3890E3D1"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8" w:tooltip="חוק שירות התעסוקה, תשי&quot;ט-1959" w:history="1">
        <w:r w:rsidR="008F31DB">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6C019BE" w14:textId="73094F48"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19" w:tooltip="חוק שכר מינימום, התשמ&quot;ז-1987" w:history="1">
        <w:r w:rsidR="008F31DB">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2A887B5" w14:textId="0E98D2B1"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20" w:tooltip="חוק שכר שווה לעובדת ולעובד, תשנ&quot;ו-1996" w:history="1">
        <w:r w:rsidR="008F31DB">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66B03FE" w14:textId="2C93A577" w:rsidR="0085696C" w:rsidRDefault="005A4488">
      <w:pPr>
        <w:pStyle w:val="5"/>
        <w:keepNext/>
        <w:keepLines/>
        <w:widowControl w:val="0"/>
        <w:numPr>
          <w:ilvl w:val="3"/>
          <w:numId w:val="21"/>
        </w:numPr>
        <w:tabs>
          <w:tab w:val="num" w:pos="390"/>
        </w:tabs>
        <w:ind w:left="390"/>
        <w:rPr>
          <w:rFonts w:ascii="David" w:hAnsi="David" w:cs="David"/>
          <w:sz w:val="24"/>
          <w:szCs w:val="24"/>
        </w:rPr>
      </w:pPr>
      <w:hyperlink r:id="rId21" w:tooltip="חוק שעות עבודה ומנוחה, תשי&quot;א-1951" w:history="1">
        <w:r w:rsidR="008F31DB">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62850DEC" w14:textId="77777777" w:rsidR="0085696C" w:rsidRDefault="001A0C02">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25741118" w14:textId="77777777" w:rsidR="0085696C" w:rsidRDefault="0085696C" w:rsidP="00113427">
      <w:pPr>
        <w:keepNext/>
        <w:keepLines/>
        <w:widowControl w:val="0"/>
        <w:pBdr>
          <w:bottom w:val="single" w:sz="12" w:space="1" w:color="auto"/>
        </w:pBdr>
        <w:spacing w:line="360" w:lineRule="auto"/>
        <w:rPr>
          <w:rFonts w:ascii="David" w:hAnsi="David"/>
          <w:rtl/>
        </w:rPr>
      </w:pPr>
    </w:p>
    <w:p w14:paraId="70C090F2" w14:textId="77777777" w:rsidR="0085696C" w:rsidRDefault="001A0C02" w:rsidP="00113427">
      <w:pPr>
        <w:keepNext/>
        <w:keepLines/>
        <w:widowControl w:val="0"/>
        <w:spacing w:line="360" w:lineRule="auto"/>
        <w:rPr>
          <w:rFonts w:ascii="David" w:hAnsi="David"/>
          <w:rtl/>
        </w:rPr>
      </w:pPr>
      <w:r>
        <w:rPr>
          <w:rFonts w:ascii="David" w:hAnsi="David"/>
          <w:rtl/>
        </w:rPr>
        <w:t>תאריך                                                    שם מלא                                                חתימה וחותמת המציע</w:t>
      </w:r>
    </w:p>
    <w:p w14:paraId="26857BD7" w14:textId="77777777" w:rsidR="0085696C" w:rsidRDefault="001A0C02" w:rsidP="00C3251F">
      <w:pPr>
        <w:keepNext/>
        <w:keepLines/>
        <w:widowControl w:val="0"/>
        <w:spacing w:line="360" w:lineRule="auto"/>
        <w:jc w:val="center"/>
        <w:rPr>
          <w:rFonts w:ascii="David" w:hAnsi="David"/>
          <w:b/>
          <w:bCs/>
          <w:u w:val="single"/>
          <w:rtl/>
        </w:rPr>
      </w:pPr>
      <w:bookmarkStart w:id="100" w:name="H4_אישור_עוד"/>
      <w:r>
        <w:rPr>
          <w:rFonts w:ascii="David" w:hAnsi="David"/>
          <w:b/>
          <w:bCs/>
          <w:u w:val="single"/>
          <w:rtl/>
        </w:rPr>
        <w:lastRenderedPageBreak/>
        <w:t>אישור עו"ד</w:t>
      </w:r>
    </w:p>
    <w:bookmarkEnd w:id="100"/>
    <w:p w14:paraId="69ECBE8B"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A56D9BA"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54EFF009" w14:textId="77777777" w:rsidTr="00156740">
        <w:trPr>
          <w:cantSplit/>
          <w:jc w:val="center"/>
        </w:trPr>
        <w:tc>
          <w:tcPr>
            <w:tcW w:w="1985" w:type="dxa"/>
            <w:tcBorders>
              <w:top w:val="single" w:sz="4" w:space="0" w:color="auto"/>
              <w:left w:val="single" w:sz="4" w:space="0" w:color="auto"/>
              <w:bottom w:val="single" w:sz="4" w:space="0" w:color="auto"/>
              <w:right w:val="single" w:sz="4" w:space="0" w:color="auto"/>
            </w:tcBorders>
          </w:tcPr>
          <w:p w14:paraId="30EB7862" w14:textId="77777777" w:rsidR="0085696C" w:rsidRDefault="0085696C" w:rsidP="0011342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47609D6" w14:textId="77777777" w:rsidR="0085696C" w:rsidRDefault="0085696C" w:rsidP="0011342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F644676" w14:textId="77777777" w:rsidR="0085696C" w:rsidRDefault="0085696C" w:rsidP="00113427">
            <w:pPr>
              <w:keepNext/>
              <w:keepLines/>
              <w:widowControl w:val="0"/>
              <w:spacing w:line="360" w:lineRule="auto"/>
              <w:rPr>
                <w:rFonts w:ascii="David" w:hAnsi="David"/>
              </w:rPr>
            </w:pPr>
          </w:p>
        </w:tc>
      </w:tr>
      <w:tr w:rsidR="0085696C" w14:paraId="5FB4ABB3" w14:textId="77777777" w:rsidTr="00156740">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D87AF0"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F111B7" w14:textId="77777777" w:rsidR="0085696C" w:rsidRDefault="001A0C02" w:rsidP="00113427">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419317" w14:textId="77777777" w:rsidR="0085696C" w:rsidRDefault="001A0C02" w:rsidP="00113427">
            <w:pPr>
              <w:keepNext/>
              <w:keepLines/>
              <w:widowControl w:val="0"/>
              <w:spacing w:line="360" w:lineRule="auto"/>
              <w:jc w:val="center"/>
              <w:rPr>
                <w:rFonts w:ascii="David" w:hAnsi="David"/>
              </w:rPr>
            </w:pPr>
            <w:r>
              <w:rPr>
                <w:rFonts w:ascii="David" w:hAnsi="David"/>
                <w:rtl/>
              </w:rPr>
              <w:t>חתימת עו"ד</w:t>
            </w:r>
          </w:p>
        </w:tc>
      </w:tr>
    </w:tbl>
    <w:p w14:paraId="5E26A6AA" w14:textId="2561324D" w:rsidR="007C678D" w:rsidRDefault="007C678D">
      <w:pPr>
        <w:bidi w:val="0"/>
        <w:rPr>
          <w:rFonts w:ascii="David" w:hAnsi="David"/>
          <w:b/>
          <w:bCs/>
          <w:rtl/>
        </w:rPr>
      </w:pPr>
      <w:bookmarkStart w:id="101" w:name="_Toc348433820"/>
      <w:bookmarkStart w:id="102" w:name="_Toc485982315"/>
      <w:bookmarkStart w:id="103" w:name="H2_נספח_א3__הצהרה_בדבר_שימוש_בתוכנות_מקו"/>
      <w:bookmarkEnd w:id="96"/>
    </w:p>
    <w:p w14:paraId="312BE3C5" w14:textId="728E74E0" w:rsidR="0085696C" w:rsidRDefault="001A0C02" w:rsidP="00113427">
      <w:pPr>
        <w:pStyle w:val="afff"/>
        <w:keepNext/>
        <w:keepLines/>
        <w:widowControl w:val="0"/>
        <w:spacing w:line="360" w:lineRule="auto"/>
        <w:ind w:left="0"/>
        <w:outlineLvl w:val="1"/>
        <w:rPr>
          <w:rFonts w:ascii="David" w:hAnsi="David" w:cs="David"/>
          <w:lang w:eastAsia="en-US"/>
        </w:rPr>
      </w:pPr>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101"/>
      <w:bookmarkEnd w:id="102"/>
      <w:r>
        <w:rPr>
          <w:rFonts w:ascii="David" w:hAnsi="David" w:cs="David"/>
          <w:rtl/>
          <w:lang w:eastAsia="en-US"/>
        </w:rPr>
        <w:t xml:space="preserve"> </w:t>
      </w:r>
    </w:p>
    <w:bookmarkEnd w:id="103"/>
    <w:p w14:paraId="7BCDCC10" w14:textId="77777777" w:rsidR="0085696C" w:rsidRDefault="001A0C02" w:rsidP="00113427">
      <w:pPr>
        <w:keepNext/>
        <w:keepLines/>
        <w:widowControl w:val="0"/>
        <w:spacing w:line="360" w:lineRule="auto"/>
        <w:jc w:val="right"/>
        <w:rPr>
          <w:rFonts w:ascii="David" w:hAnsi="David"/>
        </w:rPr>
      </w:pPr>
      <w:r>
        <w:rPr>
          <w:rFonts w:ascii="David" w:hAnsi="David"/>
          <w:rtl/>
        </w:rPr>
        <w:t>תאריך : ___/___/____</w:t>
      </w:r>
    </w:p>
    <w:p w14:paraId="211A774D"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0F5F979F"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1486FA6" w14:textId="77777777" w:rsidR="0085696C" w:rsidRDefault="001A0C02" w:rsidP="00113427">
      <w:pPr>
        <w:keepNext/>
        <w:keepLines/>
        <w:widowControl w:val="0"/>
        <w:spacing w:line="360" w:lineRule="auto"/>
        <w:rPr>
          <w:rFonts w:ascii="David" w:hAnsi="David"/>
          <w:rtl/>
        </w:rPr>
      </w:pPr>
      <w:r>
        <w:rPr>
          <w:rFonts w:ascii="David" w:hAnsi="David"/>
          <w:rtl/>
        </w:rPr>
        <w:t xml:space="preserve">רח' קפלן 2 </w:t>
      </w:r>
    </w:p>
    <w:p w14:paraId="32F018AF" w14:textId="77777777" w:rsidR="0085696C" w:rsidRDefault="001A0C02" w:rsidP="00113427">
      <w:pPr>
        <w:keepNext/>
        <w:keepLines/>
        <w:widowControl w:val="0"/>
        <w:spacing w:line="360" w:lineRule="auto"/>
        <w:rPr>
          <w:rFonts w:ascii="David" w:hAnsi="David"/>
          <w:rtl/>
        </w:rPr>
      </w:pPr>
      <w:r>
        <w:rPr>
          <w:rFonts w:ascii="David" w:hAnsi="David"/>
          <w:rtl/>
        </w:rPr>
        <w:t>ירושלים</w:t>
      </w:r>
    </w:p>
    <w:p w14:paraId="3FEFC233" w14:textId="77777777" w:rsidR="0085696C" w:rsidRDefault="001A0C02" w:rsidP="00113427">
      <w:pPr>
        <w:keepNext/>
        <w:keepLines/>
        <w:widowControl w:val="0"/>
        <w:spacing w:after="120" w:line="360" w:lineRule="auto"/>
        <w:rPr>
          <w:rFonts w:ascii="David" w:hAnsi="David"/>
          <w:rtl/>
        </w:rPr>
      </w:pPr>
      <w:r>
        <w:rPr>
          <w:rFonts w:ascii="David" w:hAnsi="David"/>
          <w:rtl/>
        </w:rPr>
        <w:t>א.ג.נ</w:t>
      </w:r>
    </w:p>
    <w:p w14:paraId="6BF9E316" w14:textId="77777777" w:rsidR="0085696C" w:rsidRDefault="001A0C02" w:rsidP="00C3251F">
      <w:pPr>
        <w:keepNext/>
        <w:keepLines/>
        <w:widowControl w:val="0"/>
        <w:spacing w:before="120" w:after="120" w:line="360" w:lineRule="auto"/>
        <w:jc w:val="center"/>
        <w:outlineLvl w:val="2"/>
        <w:rPr>
          <w:rFonts w:ascii="David" w:hAnsi="David"/>
          <w:b/>
          <w:bCs/>
          <w:u w:val="single"/>
          <w:rtl/>
        </w:rPr>
      </w:pPr>
      <w:bookmarkStart w:id="104" w:name="H3_הנדון_הצהרה_בדבר_שימוש_בתוכנות_מקור"/>
      <w:r>
        <w:rPr>
          <w:rFonts w:ascii="David" w:hAnsi="David"/>
          <w:b/>
          <w:bCs/>
          <w:u w:val="single"/>
          <w:rtl/>
        </w:rPr>
        <w:t>הנדון: הצהרה בדבר שימוש בתוכנות מקור</w:t>
      </w:r>
    </w:p>
    <w:bookmarkEnd w:id="104"/>
    <w:p w14:paraId="6C89A48C" w14:textId="77777777" w:rsidR="0085696C" w:rsidRDefault="0085696C" w:rsidP="00113427">
      <w:pPr>
        <w:keepNext/>
        <w:keepLines/>
        <w:widowControl w:val="0"/>
        <w:spacing w:before="120" w:after="120" w:line="360" w:lineRule="auto"/>
        <w:jc w:val="center"/>
        <w:rPr>
          <w:rFonts w:ascii="David" w:hAnsi="David"/>
          <w:b/>
          <w:bCs/>
          <w:u w:val="single"/>
          <w:rtl/>
        </w:rPr>
      </w:pPr>
    </w:p>
    <w:p w14:paraId="777A7BE1" w14:textId="77777777" w:rsidR="0085696C" w:rsidRDefault="001A0C02" w:rsidP="00113427">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30EF4BAB"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6736AC5F"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377F9CC4"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35ADE664" w14:textId="77777777" w:rsidR="0085696C" w:rsidRDefault="0085696C" w:rsidP="0011342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0A5BE32"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6C6656"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89EF38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F1F08A" w14:textId="77777777" w:rsidR="0085696C" w:rsidRDefault="0085696C" w:rsidP="00113427">
            <w:pPr>
              <w:keepNext/>
              <w:keepLines/>
              <w:widowControl w:val="0"/>
              <w:spacing w:line="360" w:lineRule="auto"/>
              <w:jc w:val="center"/>
              <w:rPr>
                <w:rFonts w:ascii="David" w:hAnsi="David"/>
                <w:b/>
                <w:bCs/>
              </w:rPr>
            </w:pPr>
          </w:p>
        </w:tc>
      </w:tr>
      <w:tr w:rsidR="0085696C" w14:paraId="5E6A839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17E3265"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16029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11D5C4C"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3747D3C3" w14:textId="77777777" w:rsidR="0085696C" w:rsidRDefault="0085696C" w:rsidP="00113427">
      <w:pPr>
        <w:keepNext/>
        <w:keepLines/>
        <w:widowControl w:val="0"/>
        <w:autoSpaceDE w:val="0"/>
        <w:autoSpaceDN w:val="0"/>
        <w:spacing w:line="360" w:lineRule="auto"/>
        <w:jc w:val="center"/>
        <w:rPr>
          <w:rFonts w:ascii="David" w:eastAsia="Calibri" w:hAnsi="David"/>
        </w:rPr>
      </w:pPr>
    </w:p>
    <w:p w14:paraId="5993A7D8" w14:textId="77777777" w:rsidR="0085696C" w:rsidRDefault="001A0C02" w:rsidP="00C3251F">
      <w:pPr>
        <w:keepNext/>
        <w:keepLines/>
        <w:widowControl w:val="0"/>
        <w:spacing w:before="120" w:after="120" w:line="360" w:lineRule="auto"/>
        <w:jc w:val="center"/>
        <w:rPr>
          <w:rFonts w:ascii="David" w:hAnsi="David"/>
          <w:b/>
          <w:bCs/>
          <w:rtl/>
        </w:rPr>
      </w:pPr>
      <w:r>
        <w:rPr>
          <w:rFonts w:ascii="David" w:hAnsi="David"/>
          <w:b/>
          <w:bCs/>
          <w:rtl/>
        </w:rPr>
        <w:t>אישור עו"ד</w:t>
      </w:r>
    </w:p>
    <w:p w14:paraId="109AF8AA" w14:textId="77777777" w:rsidR="0085696C" w:rsidRDefault="001A0C02" w:rsidP="00113427">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4425A84" w14:textId="77777777" w:rsidR="0085696C" w:rsidRDefault="0085696C" w:rsidP="0011342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5C856FB"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0973BBE" w14:textId="77777777" w:rsidR="0085696C" w:rsidRDefault="0085696C" w:rsidP="00113427">
            <w:pPr>
              <w:keepNext/>
              <w:keepLines/>
              <w:widowControl w:val="0"/>
              <w:spacing w:line="360" w:lineRule="auto"/>
              <w:jc w:val="center"/>
              <w:rPr>
                <w:rFonts w:ascii="David" w:hAnsi="David"/>
                <w:b/>
                <w:bCs/>
                <w:rtl/>
              </w:rPr>
            </w:pPr>
          </w:p>
          <w:p w14:paraId="64DBADEE"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AAC6F5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38E57B" w14:textId="77777777" w:rsidR="0085696C" w:rsidRDefault="0085696C" w:rsidP="00113427">
            <w:pPr>
              <w:keepNext/>
              <w:keepLines/>
              <w:widowControl w:val="0"/>
              <w:spacing w:line="360" w:lineRule="auto"/>
              <w:jc w:val="center"/>
              <w:rPr>
                <w:rFonts w:ascii="David" w:hAnsi="David"/>
                <w:b/>
                <w:bCs/>
              </w:rPr>
            </w:pPr>
          </w:p>
        </w:tc>
      </w:tr>
      <w:tr w:rsidR="0085696C" w14:paraId="460099FD"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1BDB6F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621357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30DDDBF"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w:t>
            </w:r>
          </w:p>
        </w:tc>
      </w:tr>
    </w:tbl>
    <w:p w14:paraId="20206232" w14:textId="77777777" w:rsidR="0085696C" w:rsidRDefault="0085696C" w:rsidP="00113427">
      <w:pPr>
        <w:keepNext/>
        <w:keepLines/>
        <w:widowControl w:val="0"/>
        <w:spacing w:line="360" w:lineRule="auto"/>
        <w:rPr>
          <w:rFonts w:ascii="David" w:hAnsi="David"/>
        </w:rPr>
      </w:pPr>
    </w:p>
    <w:p w14:paraId="1563D622" w14:textId="77777777" w:rsidR="0085696C" w:rsidRDefault="0085696C" w:rsidP="00113427">
      <w:pPr>
        <w:keepNext/>
        <w:keepLines/>
        <w:widowControl w:val="0"/>
        <w:spacing w:line="360" w:lineRule="auto"/>
        <w:rPr>
          <w:rFonts w:ascii="David" w:hAnsi="David"/>
          <w:rtl/>
        </w:rPr>
      </w:pPr>
    </w:p>
    <w:p w14:paraId="40656D55" w14:textId="011605E0" w:rsidR="0085696C" w:rsidRDefault="001A0C02" w:rsidP="00C3251F">
      <w:pPr>
        <w:keepNext/>
        <w:keepLines/>
        <w:widowControl w:val="0"/>
        <w:spacing w:line="360" w:lineRule="auto"/>
        <w:outlineLvl w:val="1"/>
        <w:rPr>
          <w:rFonts w:ascii="David" w:hAnsi="David"/>
        </w:rPr>
      </w:pPr>
      <w:bookmarkStart w:id="105" w:name="H2_נספח_א4__תצהיר_בדבר_אי_תיאום_הצעות_במ"/>
      <w:r>
        <w:rPr>
          <w:rFonts w:ascii="David" w:hAnsi="David"/>
          <w:b/>
          <w:bCs/>
          <w:rtl/>
        </w:rPr>
        <w:br w:type="page"/>
      </w:r>
      <w:bookmarkStart w:id="106" w:name="_Toc445039600"/>
      <w:bookmarkStart w:id="107" w:name="_Toc485982316"/>
      <w:bookmarkStart w:id="108" w:name="_Toc500504567"/>
      <w:bookmarkStart w:id="109" w:name="H2_נספח_א4_תצהיר_בדבר_אי_תיאום_הצעות_במכ"/>
      <w:r w:rsidRPr="00D71DC6">
        <w:rPr>
          <w:rFonts w:ascii="David" w:hAnsi="David"/>
          <w:b/>
          <w:bCs/>
          <w:rtl/>
        </w:rPr>
        <w:lastRenderedPageBreak/>
        <w:t>נספח א'4</w:t>
      </w:r>
      <w:r>
        <w:rPr>
          <w:rFonts w:ascii="David" w:hAnsi="David"/>
          <w:rtl/>
        </w:rPr>
        <w:t xml:space="preserve"> </w:t>
      </w:r>
      <w:r w:rsidR="00D71DC6">
        <w:rPr>
          <w:rFonts w:ascii="David" w:hAnsi="David" w:hint="cs"/>
          <w:rtl/>
        </w:rPr>
        <w:t xml:space="preserve">- </w:t>
      </w:r>
      <w:r>
        <w:rPr>
          <w:rFonts w:ascii="David" w:hAnsi="David"/>
          <w:rtl/>
        </w:rPr>
        <w:t>תצהיר בדבר אי תיאום הצעות במכרז</w:t>
      </w:r>
      <w:bookmarkEnd w:id="106"/>
      <w:bookmarkEnd w:id="107"/>
      <w:bookmarkEnd w:id="108"/>
    </w:p>
    <w:p w14:paraId="0F755F8E" w14:textId="77777777" w:rsidR="00BF309B" w:rsidRPr="00AE13D9" w:rsidRDefault="00BF309B" w:rsidP="00BF309B">
      <w:pPr>
        <w:keepNext/>
        <w:keepLines/>
        <w:spacing w:line="360" w:lineRule="auto"/>
        <w:rPr>
          <w:b/>
          <w:bCs/>
          <w:u w:val="single"/>
          <w:rtl/>
        </w:rPr>
      </w:pPr>
      <w:bookmarkStart w:id="110" w:name="H2_נספח_א5__תצהיר_בדבר_עמידה_בהוראות_סעי"/>
      <w:bookmarkEnd w:id="105"/>
      <w:bookmarkEnd w:id="109"/>
      <w:r>
        <w:rPr>
          <w:rFonts w:hint="cs"/>
          <w:rtl/>
        </w:rPr>
        <w:t xml:space="preserve">           </w:t>
      </w:r>
      <w:r w:rsidRPr="00AE13D9">
        <w:rPr>
          <w:rFonts w:hint="cs"/>
          <w:b/>
          <w:bCs/>
          <w:u w:val="single"/>
          <w:rtl/>
        </w:rPr>
        <w:t>תצהיר</w:t>
      </w:r>
    </w:p>
    <w:p w14:paraId="24DF8110" w14:textId="77777777" w:rsidR="00BF309B" w:rsidRPr="00AE13D9" w:rsidRDefault="00BF309B" w:rsidP="00BF309B">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2D66F850"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outlineLvl w:val="2"/>
      </w:pPr>
      <w:r w:rsidRPr="002457BD">
        <w:rPr>
          <w:rtl/>
        </w:rPr>
        <w:t>כשירות להתמודדות במכרז</w:t>
      </w:r>
    </w:p>
    <w:p w14:paraId="6250E310"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423BA06"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9A45084"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2FB1DE1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55A15E2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2AA5396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F97482F"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outlineLvl w:val="2"/>
      </w:pPr>
      <w:r w:rsidRPr="002457BD">
        <w:rPr>
          <w:rtl/>
        </w:rPr>
        <w:t xml:space="preserve">אי תיאום הצעות מכרז </w:t>
      </w:r>
    </w:p>
    <w:p w14:paraId="09B8F5EA" w14:textId="77777777" w:rsidR="00BF309B" w:rsidRPr="002457BD" w:rsidRDefault="00BF309B" w:rsidP="00BF309B">
      <w:pPr>
        <w:pStyle w:val="afff"/>
        <w:numPr>
          <w:ilvl w:val="1"/>
          <w:numId w:val="46"/>
        </w:numPr>
        <w:tabs>
          <w:tab w:val="left" w:pos="767"/>
        </w:tabs>
        <w:spacing w:before="120" w:after="120" w:line="360" w:lineRule="auto"/>
        <w:contextualSpacing/>
        <w:jc w:val="both"/>
        <w:rPr>
          <w:vanish/>
          <w:rtl/>
        </w:rPr>
      </w:pPr>
    </w:p>
    <w:p w14:paraId="17BEC66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0CCD762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413B1DE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13F7B975"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2192855D"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0D12FBAF"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C4E1336"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t>עצמאות המציע</w:t>
      </w:r>
    </w:p>
    <w:p w14:paraId="4A43BFA8"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https://main.knesset.gov.il/Activity/Legislation/Laws/Pages/LawPrimary.aspx?t=lawlaws&amp;st=lawlaws&amp;lawitemid=2001104" w:history="1">
        <w:r>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241C5CF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6F27F7ED"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lastRenderedPageBreak/>
        <w:t>המציע אינו קבלן משנה של מציע אחר במכרז, בקשר עם ביצוע השירותים במכרז זה.</w:t>
      </w:r>
    </w:p>
    <w:p w14:paraId="6B5F2AC4" w14:textId="77777777" w:rsidR="00BF309B" w:rsidRPr="00AE13D9" w:rsidRDefault="00BF309B" w:rsidP="00BF309B">
      <w:pPr>
        <w:keepNext/>
        <w:keepLines/>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F309B" w:rsidRPr="00AE13D9" w14:paraId="37C8A6E1" w14:textId="77777777" w:rsidTr="00AB7B78">
        <w:trPr>
          <w:cantSplit/>
        </w:trPr>
        <w:tc>
          <w:tcPr>
            <w:tcW w:w="1548" w:type="dxa"/>
            <w:shd w:val="clear" w:color="auto" w:fill="auto"/>
          </w:tcPr>
          <w:p w14:paraId="3CF8A228" w14:textId="77777777" w:rsidR="00BF309B" w:rsidRPr="00AE13D9" w:rsidRDefault="00BF309B" w:rsidP="00AB7B78">
            <w:pPr>
              <w:keepNext/>
              <w:keepLines/>
              <w:spacing w:line="360" w:lineRule="auto"/>
              <w:jc w:val="center"/>
              <w:rPr>
                <w:rtl/>
              </w:rPr>
            </w:pPr>
          </w:p>
        </w:tc>
        <w:tc>
          <w:tcPr>
            <w:tcW w:w="251" w:type="dxa"/>
            <w:tcBorders>
              <w:top w:val="nil"/>
              <w:bottom w:val="nil"/>
            </w:tcBorders>
            <w:shd w:val="clear" w:color="auto" w:fill="auto"/>
          </w:tcPr>
          <w:p w14:paraId="2971A33D" w14:textId="77777777" w:rsidR="00BF309B" w:rsidRPr="00AE13D9" w:rsidRDefault="00BF309B" w:rsidP="00AB7B78">
            <w:pPr>
              <w:keepNext/>
              <w:keepLines/>
              <w:spacing w:line="360" w:lineRule="auto"/>
              <w:jc w:val="center"/>
              <w:rPr>
                <w:rtl/>
              </w:rPr>
            </w:pPr>
          </w:p>
        </w:tc>
        <w:tc>
          <w:tcPr>
            <w:tcW w:w="1549" w:type="dxa"/>
            <w:shd w:val="clear" w:color="auto" w:fill="auto"/>
          </w:tcPr>
          <w:p w14:paraId="07901250" w14:textId="77777777" w:rsidR="00BF309B" w:rsidRPr="00AE13D9" w:rsidRDefault="00BF309B" w:rsidP="00AB7B78">
            <w:pPr>
              <w:keepNext/>
              <w:keepLines/>
              <w:spacing w:line="360" w:lineRule="auto"/>
              <w:jc w:val="center"/>
              <w:rPr>
                <w:rtl/>
              </w:rPr>
            </w:pPr>
          </w:p>
        </w:tc>
        <w:tc>
          <w:tcPr>
            <w:tcW w:w="281" w:type="dxa"/>
            <w:tcBorders>
              <w:top w:val="nil"/>
              <w:bottom w:val="nil"/>
            </w:tcBorders>
            <w:shd w:val="clear" w:color="auto" w:fill="auto"/>
          </w:tcPr>
          <w:p w14:paraId="3D1B2E8D" w14:textId="77777777" w:rsidR="00BF309B" w:rsidRPr="00AE13D9" w:rsidRDefault="00BF309B" w:rsidP="00AB7B78">
            <w:pPr>
              <w:keepNext/>
              <w:keepLines/>
              <w:spacing w:line="360" w:lineRule="auto"/>
              <w:jc w:val="center"/>
              <w:rPr>
                <w:rtl/>
              </w:rPr>
            </w:pPr>
          </w:p>
        </w:tc>
        <w:tc>
          <w:tcPr>
            <w:tcW w:w="1859" w:type="dxa"/>
            <w:shd w:val="clear" w:color="auto" w:fill="auto"/>
          </w:tcPr>
          <w:p w14:paraId="56D5A67F" w14:textId="77777777" w:rsidR="00BF309B" w:rsidRPr="00AE13D9" w:rsidRDefault="00BF309B" w:rsidP="00AB7B78">
            <w:pPr>
              <w:keepNext/>
              <w:keepLines/>
              <w:spacing w:line="360" w:lineRule="auto"/>
              <w:jc w:val="center"/>
              <w:rPr>
                <w:rtl/>
              </w:rPr>
            </w:pPr>
          </w:p>
        </w:tc>
        <w:tc>
          <w:tcPr>
            <w:tcW w:w="236" w:type="dxa"/>
            <w:tcBorders>
              <w:top w:val="nil"/>
              <w:bottom w:val="nil"/>
            </w:tcBorders>
            <w:shd w:val="clear" w:color="auto" w:fill="auto"/>
          </w:tcPr>
          <w:p w14:paraId="5D6136B8" w14:textId="77777777" w:rsidR="00BF309B" w:rsidRPr="00AE13D9" w:rsidRDefault="00BF309B" w:rsidP="00AB7B78">
            <w:pPr>
              <w:keepNext/>
              <w:keepLines/>
              <w:spacing w:line="360" w:lineRule="auto"/>
              <w:jc w:val="center"/>
              <w:rPr>
                <w:rtl/>
              </w:rPr>
            </w:pPr>
          </w:p>
        </w:tc>
        <w:tc>
          <w:tcPr>
            <w:tcW w:w="1738" w:type="dxa"/>
            <w:shd w:val="clear" w:color="auto" w:fill="auto"/>
          </w:tcPr>
          <w:p w14:paraId="757D0FDA" w14:textId="77777777" w:rsidR="00BF309B" w:rsidRPr="00AE13D9" w:rsidRDefault="00BF309B" w:rsidP="00AB7B78">
            <w:pPr>
              <w:keepNext/>
              <w:keepLines/>
              <w:spacing w:line="360" w:lineRule="auto"/>
              <w:jc w:val="center"/>
              <w:rPr>
                <w:rtl/>
              </w:rPr>
            </w:pPr>
          </w:p>
        </w:tc>
        <w:tc>
          <w:tcPr>
            <w:tcW w:w="236" w:type="dxa"/>
            <w:tcBorders>
              <w:top w:val="nil"/>
              <w:bottom w:val="nil"/>
            </w:tcBorders>
            <w:shd w:val="clear" w:color="auto" w:fill="auto"/>
          </w:tcPr>
          <w:p w14:paraId="59D60452" w14:textId="77777777" w:rsidR="00BF309B" w:rsidRPr="00AE13D9" w:rsidRDefault="00BF309B" w:rsidP="00AB7B78">
            <w:pPr>
              <w:keepNext/>
              <w:keepLines/>
              <w:spacing w:line="360" w:lineRule="auto"/>
              <w:jc w:val="center"/>
              <w:rPr>
                <w:rtl/>
              </w:rPr>
            </w:pPr>
          </w:p>
        </w:tc>
        <w:tc>
          <w:tcPr>
            <w:tcW w:w="1480" w:type="dxa"/>
            <w:shd w:val="clear" w:color="auto" w:fill="auto"/>
          </w:tcPr>
          <w:p w14:paraId="0270ADD0" w14:textId="77777777" w:rsidR="00BF309B" w:rsidRPr="00AE13D9" w:rsidRDefault="00BF309B" w:rsidP="00AB7B78">
            <w:pPr>
              <w:keepNext/>
              <w:keepLines/>
              <w:spacing w:line="360" w:lineRule="auto"/>
              <w:jc w:val="center"/>
              <w:rPr>
                <w:rtl/>
              </w:rPr>
            </w:pPr>
          </w:p>
        </w:tc>
      </w:tr>
      <w:tr w:rsidR="00BF309B" w:rsidRPr="00AE13D9" w14:paraId="1F777D60" w14:textId="77777777" w:rsidTr="00AB7B78">
        <w:trPr>
          <w:cantSplit/>
        </w:trPr>
        <w:tc>
          <w:tcPr>
            <w:tcW w:w="1548" w:type="dxa"/>
            <w:shd w:val="clear" w:color="auto" w:fill="auto"/>
          </w:tcPr>
          <w:p w14:paraId="27B6E6ED" w14:textId="77777777" w:rsidR="00BF309B" w:rsidRPr="00AE13D9" w:rsidRDefault="00BF309B" w:rsidP="00AB7B78">
            <w:pPr>
              <w:keepNext/>
              <w:keepLines/>
              <w:spacing w:line="360" w:lineRule="auto"/>
              <w:jc w:val="center"/>
              <w:rPr>
                <w:rtl/>
              </w:rPr>
            </w:pPr>
            <w:r w:rsidRPr="00AE13D9">
              <w:rPr>
                <w:rtl/>
              </w:rPr>
              <w:t>תאריך</w:t>
            </w:r>
          </w:p>
        </w:tc>
        <w:tc>
          <w:tcPr>
            <w:tcW w:w="251" w:type="dxa"/>
            <w:tcBorders>
              <w:top w:val="nil"/>
              <w:bottom w:val="nil"/>
            </w:tcBorders>
            <w:shd w:val="clear" w:color="auto" w:fill="auto"/>
          </w:tcPr>
          <w:p w14:paraId="2EC5CCC5" w14:textId="77777777" w:rsidR="00BF309B" w:rsidRPr="00AE13D9" w:rsidRDefault="00BF309B" w:rsidP="00AB7B78">
            <w:pPr>
              <w:keepNext/>
              <w:keepLines/>
              <w:spacing w:line="360" w:lineRule="auto"/>
              <w:jc w:val="center"/>
              <w:rPr>
                <w:rtl/>
              </w:rPr>
            </w:pPr>
          </w:p>
        </w:tc>
        <w:tc>
          <w:tcPr>
            <w:tcW w:w="1549" w:type="dxa"/>
            <w:shd w:val="clear" w:color="auto" w:fill="auto"/>
          </w:tcPr>
          <w:p w14:paraId="754D5DA8" w14:textId="77777777" w:rsidR="00BF309B" w:rsidRPr="00AE13D9" w:rsidRDefault="00BF309B" w:rsidP="00AB7B78">
            <w:pPr>
              <w:keepNext/>
              <w:keepLines/>
              <w:spacing w:line="360" w:lineRule="auto"/>
              <w:jc w:val="center"/>
              <w:rPr>
                <w:rtl/>
              </w:rPr>
            </w:pPr>
            <w:r w:rsidRPr="00AE13D9">
              <w:rPr>
                <w:rtl/>
              </w:rPr>
              <w:t>שם התאגיד</w:t>
            </w:r>
          </w:p>
        </w:tc>
        <w:tc>
          <w:tcPr>
            <w:tcW w:w="281" w:type="dxa"/>
            <w:tcBorders>
              <w:top w:val="nil"/>
              <w:bottom w:val="nil"/>
            </w:tcBorders>
            <w:shd w:val="clear" w:color="auto" w:fill="auto"/>
          </w:tcPr>
          <w:p w14:paraId="340EE9CC" w14:textId="77777777" w:rsidR="00BF309B" w:rsidRPr="00AE13D9" w:rsidRDefault="00BF309B" w:rsidP="00AB7B78">
            <w:pPr>
              <w:keepNext/>
              <w:keepLines/>
              <w:spacing w:line="360" w:lineRule="auto"/>
              <w:jc w:val="center"/>
              <w:rPr>
                <w:rtl/>
              </w:rPr>
            </w:pPr>
          </w:p>
        </w:tc>
        <w:tc>
          <w:tcPr>
            <w:tcW w:w="1859" w:type="dxa"/>
            <w:shd w:val="clear" w:color="auto" w:fill="auto"/>
          </w:tcPr>
          <w:p w14:paraId="3B2C0303" w14:textId="77777777" w:rsidR="00BF309B" w:rsidRPr="00AE13D9" w:rsidRDefault="00BF309B" w:rsidP="00AB7B78">
            <w:pPr>
              <w:keepNext/>
              <w:keepLines/>
              <w:spacing w:line="360" w:lineRule="auto"/>
              <w:jc w:val="center"/>
              <w:rPr>
                <w:rtl/>
              </w:rPr>
            </w:pPr>
            <w:r w:rsidRPr="00AE13D9">
              <w:rPr>
                <w:rtl/>
              </w:rPr>
              <w:t>חותמת התאגיד</w:t>
            </w:r>
          </w:p>
        </w:tc>
        <w:tc>
          <w:tcPr>
            <w:tcW w:w="236" w:type="dxa"/>
            <w:tcBorders>
              <w:top w:val="nil"/>
              <w:bottom w:val="nil"/>
            </w:tcBorders>
            <w:shd w:val="clear" w:color="auto" w:fill="auto"/>
          </w:tcPr>
          <w:p w14:paraId="227C6402" w14:textId="77777777" w:rsidR="00BF309B" w:rsidRPr="00AE13D9" w:rsidRDefault="00BF309B" w:rsidP="00AB7B78">
            <w:pPr>
              <w:keepNext/>
              <w:keepLines/>
              <w:spacing w:line="360" w:lineRule="auto"/>
              <w:jc w:val="center"/>
              <w:rPr>
                <w:rtl/>
              </w:rPr>
            </w:pPr>
          </w:p>
        </w:tc>
        <w:tc>
          <w:tcPr>
            <w:tcW w:w="1738" w:type="dxa"/>
            <w:shd w:val="clear" w:color="auto" w:fill="auto"/>
          </w:tcPr>
          <w:p w14:paraId="19155302" w14:textId="77777777" w:rsidR="00BF309B" w:rsidRPr="00AE13D9" w:rsidRDefault="00BF309B" w:rsidP="00AB7B78">
            <w:pPr>
              <w:keepNext/>
              <w:keepLines/>
              <w:spacing w:line="360" w:lineRule="auto"/>
              <w:jc w:val="center"/>
              <w:rPr>
                <w:rtl/>
              </w:rPr>
            </w:pPr>
            <w:r w:rsidRPr="00AE13D9">
              <w:rPr>
                <w:rtl/>
              </w:rPr>
              <w:t>שם המצהיר</w:t>
            </w:r>
          </w:p>
        </w:tc>
        <w:tc>
          <w:tcPr>
            <w:tcW w:w="236" w:type="dxa"/>
            <w:tcBorders>
              <w:top w:val="nil"/>
              <w:bottom w:val="nil"/>
            </w:tcBorders>
            <w:shd w:val="clear" w:color="auto" w:fill="auto"/>
          </w:tcPr>
          <w:p w14:paraId="621E22A1" w14:textId="77777777" w:rsidR="00BF309B" w:rsidRPr="00AE13D9" w:rsidRDefault="00BF309B" w:rsidP="00AB7B78">
            <w:pPr>
              <w:keepNext/>
              <w:keepLines/>
              <w:spacing w:line="360" w:lineRule="auto"/>
              <w:jc w:val="center"/>
              <w:rPr>
                <w:rtl/>
              </w:rPr>
            </w:pPr>
          </w:p>
        </w:tc>
        <w:tc>
          <w:tcPr>
            <w:tcW w:w="1480" w:type="dxa"/>
            <w:shd w:val="clear" w:color="auto" w:fill="auto"/>
          </w:tcPr>
          <w:p w14:paraId="39236F74" w14:textId="77777777" w:rsidR="00BF309B" w:rsidRPr="00AE13D9" w:rsidRDefault="00BF309B" w:rsidP="00AB7B78">
            <w:pPr>
              <w:keepNext/>
              <w:keepLines/>
              <w:spacing w:line="360" w:lineRule="auto"/>
              <w:jc w:val="center"/>
              <w:rPr>
                <w:rtl/>
              </w:rPr>
            </w:pPr>
            <w:r w:rsidRPr="00AE13D9">
              <w:rPr>
                <w:rtl/>
              </w:rPr>
              <w:t>חתימת המצהיר</w:t>
            </w:r>
          </w:p>
        </w:tc>
      </w:tr>
    </w:tbl>
    <w:p w14:paraId="4611833F" w14:textId="77777777" w:rsidR="00BF309B" w:rsidRDefault="00BF309B" w:rsidP="00BF309B">
      <w:pPr>
        <w:keepNext/>
        <w:keepLines/>
        <w:spacing w:line="360" w:lineRule="auto"/>
        <w:ind w:left="30" w:hanging="102"/>
        <w:jc w:val="center"/>
        <w:rPr>
          <w:b/>
          <w:bCs/>
          <w:u w:val="single"/>
          <w:rtl/>
        </w:rPr>
      </w:pPr>
    </w:p>
    <w:p w14:paraId="28E4EAA5" w14:textId="77777777" w:rsidR="00BF309B" w:rsidRPr="00AE13D9" w:rsidRDefault="00BF309B" w:rsidP="00BF309B">
      <w:pPr>
        <w:keepNext/>
        <w:keepLines/>
        <w:spacing w:line="360" w:lineRule="auto"/>
        <w:ind w:left="30" w:hanging="102"/>
        <w:jc w:val="center"/>
        <w:rPr>
          <w:b/>
          <w:bCs/>
          <w:u w:val="single"/>
          <w:rtl/>
        </w:rPr>
      </w:pPr>
      <w:r w:rsidRPr="00AE13D9">
        <w:rPr>
          <w:b/>
          <w:bCs/>
          <w:u w:val="single"/>
          <w:rtl/>
        </w:rPr>
        <w:t>אישור עורך הדין</w:t>
      </w:r>
    </w:p>
    <w:p w14:paraId="710A7EDA" w14:textId="77777777" w:rsidR="00BF309B" w:rsidRPr="00AE13D9" w:rsidRDefault="00BF309B" w:rsidP="00BF309B">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B152E7" w14:textId="77777777" w:rsidR="00BF309B" w:rsidRPr="00AE13D9" w:rsidRDefault="00BF309B" w:rsidP="00BF309B">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3FC63C5D" w14:textId="77777777" w:rsidR="00BF309B" w:rsidRPr="00F33B85" w:rsidRDefault="00BF309B" w:rsidP="00BF309B">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1F850609" w14:textId="2520975C" w:rsidR="0085696C" w:rsidRDefault="001A0C02" w:rsidP="00C3251F">
      <w:pPr>
        <w:keepNext/>
        <w:keepLines/>
        <w:widowControl w:val="0"/>
        <w:outlineLvl w:val="1"/>
        <w:rPr>
          <w:rFonts w:ascii="David" w:hAnsi="David"/>
          <w:rtl/>
        </w:rPr>
      </w:pPr>
      <w:r>
        <w:rPr>
          <w:rFonts w:ascii="David" w:hAnsi="David"/>
          <w:b/>
          <w:bCs/>
          <w:rtl/>
        </w:rPr>
        <w:br w:type="page"/>
      </w:r>
      <w:bookmarkStart w:id="111" w:name="_Toc485982317"/>
      <w:bookmarkStart w:id="112" w:name="_Toc500504568"/>
      <w:bookmarkStart w:id="113" w:name="H2_נספח_א5_תצהיר_בדבר_עמידה_בהוראות_סעיף"/>
      <w:r w:rsidRPr="00D71DC6">
        <w:rPr>
          <w:rFonts w:ascii="David" w:hAnsi="David"/>
          <w:b/>
          <w:bCs/>
          <w:rtl/>
        </w:rPr>
        <w:lastRenderedPageBreak/>
        <w:t>נספח א'5</w:t>
      </w:r>
      <w:r>
        <w:rPr>
          <w:rFonts w:ascii="David" w:hAnsi="David"/>
          <w:rtl/>
        </w:rPr>
        <w:t xml:space="preserve"> </w:t>
      </w:r>
      <w:r w:rsidR="00D71DC6">
        <w:rPr>
          <w:rFonts w:ascii="David" w:hAnsi="David" w:hint="cs"/>
          <w:rtl/>
        </w:rPr>
        <w:t xml:space="preserve">- </w:t>
      </w:r>
      <w:r>
        <w:rPr>
          <w:rFonts w:ascii="David" w:hAnsi="David"/>
          <w:rtl/>
        </w:rPr>
        <w:t>תצהיר בדבר עמידה בהוראות סעיף 9 לחוק שוויון זכויות לאנשים עם מוגבלות</w:t>
      </w:r>
      <w:bookmarkEnd w:id="111"/>
      <w:bookmarkEnd w:id="112"/>
    </w:p>
    <w:bookmarkEnd w:id="110"/>
    <w:bookmarkEnd w:id="113"/>
    <w:p w14:paraId="4D45471C" w14:textId="618BE17F"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8F31DB">
          <w:rPr>
            <w:rStyle w:val="Hyperlink"/>
            <w:rFonts w:ascii="David" w:hAnsi="David"/>
          </w:rPr>
          <w:t>mateh.shiluv@economy.gov.il</w:t>
        </w:r>
      </w:hyperlink>
      <w:r>
        <w:rPr>
          <w:rFonts w:ascii="David" w:hAnsi="David"/>
          <w:rtl/>
        </w:rPr>
        <w:t>.</w:t>
      </w:r>
    </w:p>
    <w:p w14:paraId="75C5CDB8" w14:textId="77326FA5"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4" w:tooltip="מרכז תמיכה למעסיקים info@mtlm.org.il" w:history="1">
        <w:r w:rsidR="008F31DB">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071EFCC" w14:textId="77777777" w:rsidR="0085696C" w:rsidRDefault="0085696C" w:rsidP="00113427">
      <w:pPr>
        <w:keepNext/>
        <w:keepLines/>
        <w:widowControl w:val="0"/>
        <w:spacing w:line="360" w:lineRule="auto"/>
        <w:jc w:val="both"/>
        <w:rPr>
          <w:rFonts w:ascii="David" w:hAnsi="David"/>
          <w:rtl/>
        </w:rPr>
      </w:pPr>
    </w:p>
    <w:p w14:paraId="6E094AEF"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58CAD41" w14:textId="77777777" w:rsidR="0085696C" w:rsidRDefault="0085696C" w:rsidP="00113427">
      <w:pPr>
        <w:keepNext/>
        <w:keepLines/>
        <w:widowControl w:val="0"/>
        <w:spacing w:line="360" w:lineRule="auto"/>
        <w:jc w:val="both"/>
        <w:rPr>
          <w:rFonts w:ascii="David" w:hAnsi="David"/>
          <w:rtl/>
        </w:rPr>
      </w:pPr>
    </w:p>
    <w:p w14:paraId="30DF8F53"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8A2E9C" w14:textId="77777777" w:rsidR="0085696C" w:rsidRDefault="001A0C02" w:rsidP="00113427">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4F2AC6C6"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7188B4C" w14:textId="77777777" w:rsidR="0085696C" w:rsidRDefault="001A0C02">
      <w:pPr>
        <w:keepNext/>
        <w:keepLines/>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43A4B5A1" w14:textId="77777777" w:rsidR="0085696C" w:rsidRDefault="001A0C02" w:rsidP="00113427">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20D8C538"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3712C61E" w14:textId="77777777" w:rsidR="0085696C" w:rsidRDefault="001A0C02">
      <w:pPr>
        <w:keepNext/>
        <w:keepLines/>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66473F64" w14:textId="77777777" w:rsidR="0085696C" w:rsidRDefault="001A0C02" w:rsidP="00113427">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657DF01"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1316FD" w14:textId="77777777" w:rsidR="0085696C" w:rsidRDefault="001A0C02">
      <w:pPr>
        <w:keepNext/>
        <w:keepLines/>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B65916B" w14:textId="77777777" w:rsidR="0085696C" w:rsidRDefault="001A0C02" w:rsidP="00113427">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2638557" w14:textId="77777777" w:rsidTr="008B67A8">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288A7D7"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F9BA139"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084D170" w14:textId="77777777" w:rsidR="0085696C" w:rsidRDefault="0085696C" w:rsidP="00113427">
            <w:pPr>
              <w:keepNext/>
              <w:keepLines/>
              <w:widowControl w:val="0"/>
              <w:spacing w:line="360" w:lineRule="auto"/>
              <w:jc w:val="center"/>
              <w:rPr>
                <w:rFonts w:ascii="David" w:hAnsi="David"/>
                <w:b/>
                <w:bCs/>
              </w:rPr>
            </w:pPr>
          </w:p>
        </w:tc>
      </w:tr>
      <w:tr w:rsidR="0085696C" w14:paraId="094962BC" w14:textId="77777777" w:rsidTr="008B67A8">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FF11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A47A7B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9FAE5A9"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5F5D6DB5" w14:textId="77777777" w:rsidR="0085696C" w:rsidRDefault="001A0C02" w:rsidP="00C3251F">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4" w:name="H3_אישור_עורך_הדין"/>
      <w:r>
        <w:rPr>
          <w:rFonts w:ascii="David" w:hAnsi="David"/>
          <w:b/>
          <w:bCs/>
          <w:u w:val="single"/>
          <w:rtl/>
        </w:rPr>
        <w:t>אישור עורך הדין</w:t>
      </w:r>
    </w:p>
    <w:bookmarkEnd w:id="114"/>
    <w:p w14:paraId="1E46A76D"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91BEF1" w14:textId="77777777" w:rsidR="0085696C" w:rsidRDefault="001A0C02" w:rsidP="00113427">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D56DBD2" w14:textId="77777777" w:rsidR="0085696C" w:rsidRDefault="001A0C02" w:rsidP="00113427">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183BF0F1" w14:textId="77777777" w:rsidR="0085696C" w:rsidRDefault="0085696C" w:rsidP="00113427">
      <w:pPr>
        <w:keepNext/>
        <w:keepLines/>
        <w:widowControl w:val="0"/>
        <w:rPr>
          <w:rFonts w:ascii="David" w:hAnsi="David"/>
          <w:rtl/>
        </w:rPr>
      </w:pPr>
    </w:p>
    <w:p w14:paraId="4E97055F" w14:textId="77777777" w:rsidR="0085696C" w:rsidRDefault="001A0C02" w:rsidP="00113427">
      <w:pPr>
        <w:pStyle w:val="NormalWeb"/>
        <w:keepNext/>
        <w:keepLines/>
        <w:widowControl w:val="0"/>
        <w:bidi/>
        <w:spacing w:beforeAutospacing="0" w:afterAutospacing="0"/>
        <w:outlineLvl w:val="1"/>
        <w:rPr>
          <w:rFonts w:ascii="David" w:hAnsi="David" w:cs="David"/>
        </w:rPr>
      </w:pPr>
      <w:bookmarkStart w:id="115" w:name="_Toc485982318"/>
      <w:bookmarkStart w:id="116" w:name="_Toc500504569"/>
      <w:bookmarkStart w:id="117"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5"/>
      <w:bookmarkEnd w:id="116"/>
    </w:p>
    <w:bookmarkEnd w:id="117"/>
    <w:p w14:paraId="12B5F3B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9538407" w14:textId="551C514D" w:rsidR="0085696C" w:rsidRDefault="001A0C02" w:rsidP="00113427">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A147E5">
        <w:rPr>
          <w:rFonts w:ascii="David" w:hAnsi="David"/>
          <w:rtl/>
        </w:rPr>
        <w:t>4/2023</w:t>
      </w:r>
      <w:r>
        <w:rPr>
          <w:rFonts w:ascii="David" w:hAnsi="David"/>
          <w:rtl/>
        </w:rPr>
        <w:t xml:space="preserve"> </w:t>
      </w:r>
      <w:r w:rsidR="00BF309B">
        <w:rPr>
          <w:rFonts w:ascii="David" w:hAnsi="David"/>
          <w:rtl/>
        </w:rPr>
        <w:t>שירותי הקלדה, הקלטה, תמלול ותרגום עבור משרד הפנים</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43FCE47F"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p w14:paraId="57D6C1D0"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7D5B6219" w14:textId="77777777" w:rsidTr="008B67A8">
        <w:trPr>
          <w:cantSplit/>
          <w:trHeight w:val="63"/>
          <w:jc w:val="center"/>
        </w:trPr>
        <w:tc>
          <w:tcPr>
            <w:tcW w:w="3175" w:type="dxa"/>
            <w:tcMar>
              <w:top w:w="0" w:type="dxa"/>
              <w:left w:w="108" w:type="dxa"/>
              <w:bottom w:w="0" w:type="dxa"/>
              <w:right w:w="108" w:type="dxa"/>
            </w:tcMar>
            <w:vAlign w:val="bottom"/>
            <w:hideMark/>
          </w:tcPr>
          <w:p w14:paraId="64D6350F"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08BE5AE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09B19986"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68DDFADB" w14:textId="77777777" w:rsidTr="008B67A8">
        <w:trPr>
          <w:cantSplit/>
          <w:trHeight w:val="289"/>
          <w:jc w:val="center"/>
        </w:trPr>
        <w:tc>
          <w:tcPr>
            <w:tcW w:w="3175" w:type="dxa"/>
            <w:tcMar>
              <w:top w:w="0" w:type="dxa"/>
              <w:left w:w="108" w:type="dxa"/>
              <w:bottom w:w="0" w:type="dxa"/>
              <w:right w:w="108" w:type="dxa"/>
            </w:tcMar>
            <w:vAlign w:val="bottom"/>
            <w:hideMark/>
          </w:tcPr>
          <w:p w14:paraId="35CF50AB"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D568610"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B61FAC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26ED929B" w14:textId="77777777" w:rsidR="0085696C" w:rsidRDefault="0085696C" w:rsidP="00113427">
      <w:pPr>
        <w:pStyle w:val="afff"/>
        <w:keepNext/>
        <w:keepLines/>
        <w:widowControl w:val="0"/>
        <w:spacing w:line="360" w:lineRule="auto"/>
        <w:ind w:left="0"/>
        <w:rPr>
          <w:rFonts w:ascii="David" w:hAnsi="David" w:cs="David"/>
          <w:b/>
          <w:bCs/>
          <w:lang w:eastAsia="en-US"/>
        </w:rPr>
      </w:pPr>
    </w:p>
    <w:p w14:paraId="031DFF22" w14:textId="77777777" w:rsidR="0085696C" w:rsidRDefault="001A0C02" w:rsidP="00113427">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18" w:name="_Toc485982314"/>
    </w:p>
    <w:p w14:paraId="30D15F05" w14:textId="77777777" w:rsidR="0085696C" w:rsidRDefault="001A0C02" w:rsidP="00113427">
      <w:pPr>
        <w:pStyle w:val="afff"/>
        <w:keepNext/>
        <w:keepLines/>
        <w:widowControl w:val="0"/>
        <w:spacing w:line="360" w:lineRule="auto"/>
        <w:ind w:left="0"/>
        <w:outlineLvl w:val="1"/>
        <w:rPr>
          <w:rFonts w:ascii="David" w:hAnsi="David" w:cs="David"/>
          <w:b/>
          <w:bCs/>
          <w:rtl/>
          <w:lang w:eastAsia="en-US"/>
        </w:rPr>
      </w:pPr>
      <w:bookmarkStart w:id="119"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18"/>
    </w:p>
    <w:bookmarkEnd w:id="119"/>
    <w:p w14:paraId="6B3707FA" w14:textId="77777777" w:rsidR="0085696C" w:rsidRDefault="0085696C" w:rsidP="00113427">
      <w:pPr>
        <w:keepNext/>
        <w:keepLines/>
        <w:widowControl w:val="0"/>
        <w:spacing w:line="360" w:lineRule="auto"/>
        <w:rPr>
          <w:rFonts w:ascii="David" w:hAnsi="David"/>
          <w:b/>
          <w:bCs/>
          <w:kern w:val="32"/>
          <w:rtl/>
        </w:rPr>
      </w:pPr>
    </w:p>
    <w:p w14:paraId="3939E567" w14:textId="77777777" w:rsidR="0085696C" w:rsidRDefault="001A0C02" w:rsidP="00C3251F">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7D226353" w14:textId="77777777" w:rsidR="0085696C" w:rsidRDefault="001A0C02" w:rsidP="00113427">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496F39"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3B3CB227"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28B50D8" w14:textId="77777777" w:rsidR="0085696C" w:rsidRDefault="001A0C02">
      <w:pPr>
        <w:keepNext/>
        <w:keepLines/>
        <w:widowControl w:val="0"/>
        <w:numPr>
          <w:ilvl w:val="0"/>
          <w:numId w:val="2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55A93DAB"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8AFA2BC" w14:textId="77777777" w:rsidR="0085696C" w:rsidRDefault="0085696C" w:rsidP="00113427">
      <w:pPr>
        <w:keepNext/>
        <w:keepLines/>
        <w:widowControl w:val="0"/>
        <w:spacing w:line="360" w:lineRule="auto"/>
        <w:rPr>
          <w:rFonts w:ascii="David" w:hAnsi="David"/>
          <w:b/>
          <w:bCs/>
          <w:u w:val="single"/>
          <w:rtl/>
        </w:rPr>
      </w:pPr>
    </w:p>
    <w:p w14:paraId="6502E96D" w14:textId="77777777" w:rsidR="0085696C" w:rsidRDefault="001A0C02" w:rsidP="00113427">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3BC1E05A"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17C8A9CD" w14:textId="77777777" w:rsidR="0085696C" w:rsidRDefault="0085696C" w:rsidP="00113427">
      <w:pPr>
        <w:pStyle w:val="1e"/>
        <w:keepNext/>
        <w:keepLines/>
        <w:widowControl w:val="0"/>
        <w:spacing w:line="360" w:lineRule="auto"/>
        <w:rPr>
          <w:rFonts w:ascii="David" w:hAnsi="David" w:cs="David"/>
          <w:sz w:val="24"/>
          <w:szCs w:val="24"/>
          <w:rtl/>
        </w:rPr>
      </w:pPr>
    </w:p>
    <w:p w14:paraId="0826CD6E" w14:textId="77777777" w:rsidR="0085696C" w:rsidRDefault="001A0C02" w:rsidP="00C3251F">
      <w:pPr>
        <w:keepNext/>
        <w:keepLines/>
        <w:widowControl w:val="0"/>
        <w:spacing w:line="360" w:lineRule="auto"/>
        <w:ind w:left="360"/>
        <w:jc w:val="center"/>
        <w:rPr>
          <w:rFonts w:ascii="David" w:hAnsi="David"/>
          <w:b/>
          <w:bCs/>
          <w:rtl/>
        </w:rPr>
      </w:pPr>
      <w:r>
        <w:rPr>
          <w:rFonts w:ascii="David" w:hAnsi="David"/>
          <w:b/>
          <w:bCs/>
          <w:rtl/>
        </w:rPr>
        <w:t>אישור</w:t>
      </w:r>
    </w:p>
    <w:p w14:paraId="53A3B207" w14:textId="77777777" w:rsidR="0085696C" w:rsidRDefault="0085696C" w:rsidP="00113427">
      <w:pPr>
        <w:keepNext/>
        <w:keepLines/>
        <w:widowControl w:val="0"/>
        <w:spacing w:line="360" w:lineRule="auto"/>
        <w:ind w:left="359"/>
        <w:jc w:val="both"/>
        <w:rPr>
          <w:rFonts w:ascii="David" w:hAnsi="David"/>
          <w:b/>
          <w:bCs/>
          <w:rtl/>
        </w:rPr>
      </w:pPr>
    </w:p>
    <w:p w14:paraId="49F191CE" w14:textId="77777777" w:rsidR="0085696C" w:rsidRDefault="001A0C02" w:rsidP="00113427">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3736ED1" w14:textId="77777777" w:rsidR="0085696C" w:rsidRDefault="0085696C" w:rsidP="00113427">
      <w:pPr>
        <w:keepNext/>
        <w:keepLines/>
        <w:widowControl w:val="0"/>
        <w:spacing w:line="360" w:lineRule="auto"/>
        <w:ind w:left="359"/>
        <w:rPr>
          <w:rFonts w:ascii="David" w:hAnsi="David"/>
          <w:rtl/>
        </w:rPr>
      </w:pPr>
    </w:p>
    <w:p w14:paraId="0E6F1FBF" w14:textId="77777777" w:rsidR="0085696C" w:rsidRDefault="001A0C02" w:rsidP="00113427">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5821915E"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1AD298B8" w14:textId="77777777" w:rsidR="0085696C" w:rsidRDefault="0085696C" w:rsidP="00113427">
      <w:pPr>
        <w:keepNext/>
        <w:keepLines/>
        <w:widowControl w:val="0"/>
        <w:bidi w:val="0"/>
        <w:rPr>
          <w:rFonts w:ascii="David" w:hAnsi="David"/>
          <w:b/>
          <w:bCs/>
          <w:rtl/>
        </w:rPr>
      </w:pPr>
    </w:p>
    <w:p w14:paraId="1C398EF5" w14:textId="77777777" w:rsidR="0085696C" w:rsidRDefault="001A0C02" w:rsidP="00113427">
      <w:pPr>
        <w:keepNext/>
        <w:keepLines/>
        <w:widowControl w:val="0"/>
        <w:bidi w:val="0"/>
        <w:rPr>
          <w:rFonts w:ascii="David" w:hAnsi="David"/>
          <w:b/>
          <w:bCs/>
        </w:rPr>
      </w:pPr>
      <w:r>
        <w:rPr>
          <w:rFonts w:ascii="David" w:hAnsi="David"/>
          <w:b/>
          <w:bCs/>
          <w:rtl/>
        </w:rPr>
        <w:br w:type="page"/>
      </w:r>
      <w:bookmarkStart w:id="120" w:name="_Toc485982319"/>
    </w:p>
    <w:p w14:paraId="1FC05038" w14:textId="77777777" w:rsidR="0085696C" w:rsidRDefault="001A0C02" w:rsidP="00113427">
      <w:pPr>
        <w:pStyle w:val="afff"/>
        <w:keepNext/>
        <w:keepLines/>
        <w:widowControl w:val="0"/>
        <w:spacing w:line="360" w:lineRule="auto"/>
        <w:ind w:left="0"/>
        <w:outlineLvl w:val="1"/>
        <w:rPr>
          <w:rFonts w:ascii="David" w:hAnsi="David" w:cs="David"/>
          <w:lang w:eastAsia="en-US"/>
        </w:rPr>
      </w:pPr>
      <w:bookmarkStart w:id="121" w:name="H2_נספח_א10_שאלון_ניגוד_עניינים"/>
      <w:r>
        <w:rPr>
          <w:rFonts w:ascii="David" w:hAnsi="David" w:cs="David"/>
          <w:b/>
          <w:bCs/>
          <w:rtl/>
          <w:lang w:eastAsia="en-US"/>
        </w:rPr>
        <w:lastRenderedPageBreak/>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21"/>
    <w:p w14:paraId="5702542F" w14:textId="77777777" w:rsidR="00BF309B" w:rsidRPr="007F3E39" w:rsidRDefault="00BF309B" w:rsidP="00BF309B">
      <w:pPr>
        <w:jc w:val="center"/>
        <w:rPr>
          <w:rFonts w:asciiTheme="minorBidi" w:hAnsiTheme="minorBidi" w:cstheme="minorBidi"/>
        </w:rPr>
      </w:pPr>
      <w:r w:rsidRPr="007F3E39">
        <w:rPr>
          <w:rFonts w:asciiTheme="minorBidi" w:hAnsiTheme="minorBidi" w:cstheme="minorBidi"/>
          <w:noProof/>
        </w:rPr>
        <w:drawing>
          <wp:inline distT="0" distB="0" distL="0" distR="0" wp14:anchorId="625A904E" wp14:editId="475EF67F">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F646BD7" w14:textId="77777777" w:rsidR="00BF309B" w:rsidRDefault="00BF309B" w:rsidP="00BF309B">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1A89C5A3" w14:textId="77777777" w:rsidR="00BF309B" w:rsidRPr="008B343C" w:rsidRDefault="00BF309B" w:rsidP="00BF309B">
      <w:pPr>
        <w:jc w:val="center"/>
        <w:rPr>
          <w:rFonts w:asciiTheme="minorBidi" w:hAnsiTheme="minorBidi" w:cstheme="minorBidi"/>
          <w:b/>
          <w:bCs/>
          <w:sz w:val="12"/>
          <w:szCs w:val="12"/>
          <w:rtl/>
          <w:lang w:val="nl-NL"/>
        </w:rPr>
      </w:pPr>
    </w:p>
    <w:p w14:paraId="326FD056" w14:textId="77777777" w:rsidR="00BF309B" w:rsidRPr="007F3E39" w:rsidRDefault="00BF309B" w:rsidP="00BF309B">
      <w:pPr>
        <w:overflowPunct w:val="0"/>
        <w:adjustRightInd w:val="0"/>
        <w:ind w:left="1083" w:hanging="1083"/>
        <w:jc w:val="center"/>
        <w:textAlignment w:val="baseline"/>
        <w:rPr>
          <w:rFonts w:asciiTheme="minorBidi" w:hAnsiTheme="minorBidi" w:cstheme="minorBidi"/>
          <w:b/>
          <w:bCs/>
          <w:sz w:val="2"/>
          <w:szCs w:val="2"/>
          <w:rtl/>
        </w:rPr>
      </w:pPr>
    </w:p>
    <w:p w14:paraId="06985015" w14:textId="77777777" w:rsidR="00BF309B" w:rsidRPr="007F3E39" w:rsidRDefault="00BF309B" w:rsidP="00BF309B">
      <w:pPr>
        <w:overflowPunct w:val="0"/>
        <w:adjustRightInd w:val="0"/>
        <w:ind w:left="1083" w:right="-495" w:hanging="1083"/>
        <w:jc w:val="center"/>
        <w:textAlignment w:val="baseline"/>
        <w:rPr>
          <w:rFonts w:asciiTheme="minorBidi" w:hAnsiTheme="minorBidi" w:cstheme="minorBidi"/>
          <w:b/>
          <w:bCs/>
          <w:rtl/>
        </w:rPr>
      </w:pPr>
      <w:bookmarkStart w:id="122"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22"/>
    <w:p w14:paraId="1C44EB21" w14:textId="77777777" w:rsidR="00BF309B" w:rsidRPr="007F3E39" w:rsidRDefault="00BF309B" w:rsidP="00BF309B">
      <w:pPr>
        <w:overflowPunct w:val="0"/>
        <w:adjustRightInd w:val="0"/>
        <w:ind w:left="1083" w:hanging="1083"/>
        <w:jc w:val="center"/>
        <w:textAlignment w:val="baseline"/>
        <w:rPr>
          <w:rFonts w:asciiTheme="minorBidi" w:hAnsiTheme="minorBidi" w:cstheme="minorBidi"/>
          <w:b/>
          <w:bCs/>
          <w:sz w:val="2"/>
          <w:szCs w:val="2"/>
          <w:rtl/>
        </w:rPr>
      </w:pPr>
    </w:p>
    <w:p w14:paraId="1AFD1EFE" w14:textId="77777777" w:rsidR="00BF309B" w:rsidRDefault="00BF309B" w:rsidP="00BF309B">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7B9AAD1E" w14:textId="77777777" w:rsidR="00BF309B" w:rsidRPr="007F3E39" w:rsidRDefault="00BF309B" w:rsidP="00BF309B">
      <w:pPr>
        <w:keepNext/>
        <w:overflowPunct w:val="0"/>
        <w:adjustRightInd w:val="0"/>
        <w:ind w:left="1083" w:hanging="1083"/>
        <w:jc w:val="center"/>
        <w:textAlignment w:val="baseline"/>
        <w:rPr>
          <w:rFonts w:asciiTheme="minorBidi" w:hAnsiTheme="minorBidi" w:cstheme="minorBidi"/>
          <w:b/>
          <w:bCs/>
          <w:rtl/>
        </w:rPr>
      </w:pPr>
    </w:p>
    <w:p w14:paraId="77F05699"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5A3731C7"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127D856C"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747449D0" w14:textId="77777777" w:rsidR="00BF309B" w:rsidRPr="007F3E39" w:rsidRDefault="00BF309B" w:rsidP="00BF309B">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p w14:paraId="2C4098A4"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spacing w:before="120"/>
        <w:ind w:left="2268" w:right="2835"/>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52C8A98" w14:textId="77777777" w:rsidR="00BF309B" w:rsidRPr="007F3E39" w:rsidRDefault="00BF309B" w:rsidP="00BF309B">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58CDB9D7" w14:textId="77777777" w:rsidR="00BF309B" w:rsidRPr="007F3E39" w:rsidRDefault="00BF309B" w:rsidP="00BF309B">
      <w:pPr>
        <w:keepNext/>
        <w:overflowPunct w:val="0"/>
        <w:adjustRightInd w:val="0"/>
        <w:ind w:left="282"/>
        <w:textAlignment w:val="baseline"/>
        <w:outlineLvl w:val="2"/>
        <w:rPr>
          <w:rFonts w:asciiTheme="minorBidi" w:hAnsiTheme="minorBidi" w:cstheme="minorBidi"/>
          <w:b/>
          <w:bCs/>
          <w:u w:val="single"/>
          <w:rtl/>
        </w:rPr>
      </w:pPr>
      <w:bookmarkStart w:id="123" w:name="H2_חלק_א__תפקידים_כהונות_ועיסוקים"/>
      <w:r w:rsidRPr="007F3E39">
        <w:rPr>
          <w:rFonts w:asciiTheme="minorBidi" w:hAnsiTheme="minorBidi" w:cstheme="minorBidi"/>
          <w:b/>
          <w:bCs/>
          <w:u w:val="single"/>
          <w:rtl/>
        </w:rPr>
        <w:t>חלק א – תפקידים, כהונות ועיסוקים</w:t>
      </w:r>
    </w:p>
    <w:p w14:paraId="675F5807"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rPr>
      </w:pPr>
      <w:bookmarkStart w:id="124" w:name="H3_פרטים_אישיים"/>
      <w:bookmarkEnd w:id="123"/>
      <w:r w:rsidRPr="007F3E39">
        <w:rPr>
          <w:rFonts w:asciiTheme="minorBidi" w:hAnsiTheme="minorBidi" w:cstheme="minorBidi"/>
          <w:b/>
          <w:bCs/>
          <w:rtl/>
        </w:rPr>
        <w:t>פרטים אישיים</w:t>
      </w:r>
    </w:p>
    <w:bookmarkEnd w:id="124"/>
    <w:p w14:paraId="4FC0E619" w14:textId="77777777" w:rsidR="00BF309B" w:rsidRPr="007F3E39" w:rsidRDefault="00BF309B" w:rsidP="00BF309B">
      <w:pPr>
        <w:overflowPunct w:val="0"/>
        <w:adjustRightInd w:val="0"/>
        <w:ind w:right="360"/>
        <w:textAlignment w:val="baseline"/>
        <w:rPr>
          <w:rFonts w:asciiTheme="minorBidi" w:hAnsiTheme="minorBidi" w:cstheme="minorBidi"/>
          <w:sz w:val="2"/>
          <w:szCs w:val="2"/>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BF309B" w:rsidRPr="007F3E39" w14:paraId="7FFAB917" w14:textId="77777777" w:rsidTr="008B67A8">
        <w:trPr>
          <w:cantSplit/>
          <w:trHeight w:val="191"/>
        </w:trPr>
        <w:tc>
          <w:tcPr>
            <w:tcW w:w="2893" w:type="dxa"/>
            <w:tcBorders>
              <w:top w:val="single" w:sz="8" w:space="0" w:color="auto"/>
              <w:bottom w:val="single" w:sz="8" w:space="0" w:color="auto"/>
              <w:right w:val="single" w:sz="8" w:space="0" w:color="auto"/>
            </w:tcBorders>
            <w:shd w:val="clear" w:color="auto" w:fill="D9D9D9"/>
          </w:tcPr>
          <w:p w14:paraId="364839F4"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0BE41C90"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49286866"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2E39F1B7"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21235123" wp14:editId="62EC6DE0">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EE083B"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F309B" w:rsidRPr="007F3E39" w14:paraId="03B41669" w14:textId="77777777" w:rsidTr="008B67A8">
        <w:trPr>
          <w:cantSplit/>
          <w:trHeight w:hRule="exact" w:val="454"/>
        </w:trPr>
        <w:tc>
          <w:tcPr>
            <w:tcW w:w="2893" w:type="dxa"/>
            <w:tcBorders>
              <w:top w:val="single" w:sz="8" w:space="0" w:color="auto"/>
              <w:bottom w:val="nil"/>
              <w:right w:val="single" w:sz="8" w:space="0" w:color="auto"/>
            </w:tcBorders>
            <w:tcMar>
              <w:left w:w="0" w:type="dxa"/>
              <w:right w:w="0" w:type="dxa"/>
            </w:tcMar>
          </w:tcPr>
          <w:p w14:paraId="509BAFB9" w14:textId="77777777" w:rsidR="00BF309B" w:rsidRPr="007F3E39" w:rsidRDefault="00BF309B" w:rsidP="00BE17EF">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7FB13C85" w14:textId="77777777" w:rsidR="00BF309B" w:rsidRPr="007F3E39" w:rsidRDefault="00BF309B" w:rsidP="00BE17EF">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4D6BC53C" w14:textId="77777777" w:rsidR="00BF309B" w:rsidRPr="007F3E39" w:rsidRDefault="00BF309B" w:rsidP="00BE17EF">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3401320" wp14:editId="6C2A89EA">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6"/>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3A7A5FA5" w14:textId="77777777" w:rsidR="00BF309B" w:rsidRPr="007F3E39" w:rsidRDefault="00BF309B" w:rsidP="00BE17EF">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36F9C74D" wp14:editId="275FA107">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7"/>
                          <a:stretch>
                            <a:fillRect/>
                          </a:stretch>
                        </pic:blipFill>
                        <pic:spPr>
                          <a:xfrm>
                            <a:off x="0" y="0"/>
                            <a:ext cx="1026566" cy="325377"/>
                          </a:xfrm>
                          <a:prstGeom prst="rect">
                            <a:avLst/>
                          </a:prstGeom>
                        </pic:spPr>
                      </pic:pic>
                    </a:graphicData>
                  </a:graphic>
                </wp:inline>
              </w:drawing>
            </w:r>
          </w:p>
        </w:tc>
      </w:tr>
      <w:tr w:rsidR="00BF309B" w:rsidRPr="007F3E39" w14:paraId="77612B35" w14:textId="77777777" w:rsidTr="008B67A8">
        <w:trPr>
          <w:cantSplit/>
          <w:trHeight w:val="240"/>
        </w:trPr>
        <w:tc>
          <w:tcPr>
            <w:tcW w:w="6480" w:type="dxa"/>
            <w:gridSpan w:val="2"/>
            <w:tcBorders>
              <w:top w:val="single" w:sz="8" w:space="0" w:color="auto"/>
              <w:bottom w:val="single" w:sz="8" w:space="0" w:color="auto"/>
              <w:right w:val="single" w:sz="8" w:space="0" w:color="auto"/>
            </w:tcBorders>
            <w:shd w:val="clear" w:color="auto" w:fill="D9D9D9"/>
          </w:tcPr>
          <w:p w14:paraId="2ECC68FA"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2E40673"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30D85C7E"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BF309B" w:rsidRPr="007F3E39" w14:paraId="426B065E" w14:textId="77777777" w:rsidTr="008B67A8">
        <w:trPr>
          <w:cantSplit/>
          <w:trHeight w:hRule="exact" w:val="340"/>
        </w:trPr>
        <w:tc>
          <w:tcPr>
            <w:tcW w:w="6480" w:type="dxa"/>
            <w:gridSpan w:val="2"/>
            <w:tcBorders>
              <w:top w:val="single" w:sz="8" w:space="0" w:color="auto"/>
              <w:bottom w:val="single" w:sz="8" w:space="0" w:color="auto"/>
              <w:right w:val="single" w:sz="8" w:space="0" w:color="auto"/>
            </w:tcBorders>
          </w:tcPr>
          <w:p w14:paraId="65C37D7F"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17B26B0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32C1732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r>
    </w:tbl>
    <w:p w14:paraId="1EE01945" w14:textId="77777777" w:rsidR="00BF309B" w:rsidRPr="007F3E39" w:rsidRDefault="00BF309B" w:rsidP="00BF309B">
      <w:pPr>
        <w:overflowPunct w:val="0"/>
        <w:adjustRightInd w:val="0"/>
        <w:ind w:right="360"/>
        <w:textAlignment w:val="baseline"/>
        <w:rPr>
          <w:rFonts w:asciiTheme="minorBidi" w:hAnsiTheme="minorBidi" w:cstheme="minorBidi"/>
          <w:b/>
          <w:bCs/>
          <w:sz w:val="2"/>
          <w:szCs w:val="2"/>
        </w:rPr>
      </w:pPr>
    </w:p>
    <w:p w14:paraId="16362CBB" w14:textId="77777777" w:rsidR="00BF309B" w:rsidRPr="007F3E39" w:rsidRDefault="00BF309B" w:rsidP="00BF309B">
      <w:pPr>
        <w:pStyle w:val="afff"/>
        <w:numPr>
          <w:ilvl w:val="0"/>
          <w:numId w:val="35"/>
        </w:numPr>
        <w:overflowPunct w:val="0"/>
        <w:adjustRightInd w:val="0"/>
        <w:spacing w:before="24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7"/>
        <w:gridCol w:w="2500"/>
        <w:gridCol w:w="3623"/>
      </w:tblGrid>
      <w:tr w:rsidR="00BF309B" w:rsidRPr="007F3E39" w14:paraId="2E693C39" w14:textId="77777777" w:rsidTr="008B67A8">
        <w:trPr>
          <w:cantSplit/>
          <w:jc w:val="center"/>
        </w:trPr>
        <w:tc>
          <w:tcPr>
            <w:tcW w:w="10260" w:type="dxa"/>
            <w:gridSpan w:val="3"/>
            <w:shd w:val="clear" w:color="auto" w:fill="D9D9D9"/>
            <w:noWrap/>
            <w:tcMar>
              <w:left w:w="113" w:type="dxa"/>
              <w:right w:w="57" w:type="dxa"/>
            </w:tcMar>
          </w:tcPr>
          <w:p w14:paraId="375ED268" w14:textId="77777777" w:rsidR="00BF309B" w:rsidRPr="007F3E39" w:rsidRDefault="00BF309B" w:rsidP="00AB7B78">
            <w:pPr>
              <w:overflowPunct w:val="0"/>
              <w:adjustRightInd w:val="0"/>
              <w:ind w:right="-540"/>
              <w:textAlignment w:val="baseline"/>
              <w:rPr>
                <w:rFonts w:asciiTheme="minorBidi" w:hAnsiTheme="minorBidi" w:cstheme="minorBidi"/>
                <w:sz w:val="10"/>
                <w:szCs w:val="10"/>
                <w:rtl/>
              </w:rPr>
            </w:pPr>
          </w:p>
          <w:p w14:paraId="4BBABCC4" w14:textId="77777777" w:rsidR="00BF309B"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 כיועץ/ת וכד').</w:t>
            </w:r>
            <w:r>
              <w:rPr>
                <w:rFonts w:asciiTheme="minorBidi" w:hAnsiTheme="minorBidi" w:cstheme="minorBidi" w:hint="cs"/>
                <w:sz w:val="18"/>
                <w:szCs w:val="18"/>
                <w:rtl/>
              </w:rPr>
              <w:t xml:space="preserve"> </w:t>
            </w:r>
            <w:r w:rsidRPr="007F3E39">
              <w:rPr>
                <w:rFonts w:asciiTheme="minorBidi" w:hAnsiTheme="minorBidi" w:cstheme="minorBidi"/>
                <w:sz w:val="18"/>
                <w:szCs w:val="18"/>
                <w:rtl/>
              </w:rPr>
              <w:t xml:space="preserve">יש להתייחס גם לתפקידים בתאגיד מכל סוג (חברה, שותפות, עמותה וכיו"ב), וכן </w:t>
            </w:r>
          </w:p>
          <w:p w14:paraId="55E89500" w14:textId="77777777" w:rsidR="00BF309B" w:rsidRPr="008B343C"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לתפקידים בשכר או בהתנדבות (ציין/י במפורש לגבי תפקידים בהתנדבות).</w:t>
            </w:r>
            <w:r>
              <w:rPr>
                <w:rFonts w:asciiTheme="minorBidi" w:hAnsiTheme="minorBidi" w:cstheme="minorBidi" w:hint="cs"/>
                <w:sz w:val="18"/>
                <w:szCs w:val="18"/>
                <w:rtl/>
              </w:rPr>
              <w:t xml:space="preserve"> </w:t>
            </w: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56A90D1F" w14:textId="77777777" w:rsidR="00BF309B" w:rsidRPr="007F3E39" w:rsidRDefault="00BF309B" w:rsidP="00AB7B78">
            <w:pPr>
              <w:overflowPunct w:val="0"/>
              <w:adjustRightInd w:val="0"/>
              <w:ind w:left="33" w:right="-540"/>
              <w:textAlignment w:val="baseline"/>
              <w:rPr>
                <w:rFonts w:asciiTheme="minorBidi" w:hAnsiTheme="minorBidi" w:cstheme="minorBidi"/>
                <w:sz w:val="10"/>
                <w:szCs w:val="10"/>
                <w:rtl/>
              </w:rPr>
            </w:pPr>
          </w:p>
        </w:tc>
      </w:tr>
      <w:tr w:rsidR="00BF309B" w:rsidRPr="007F3E39" w14:paraId="469BD738" w14:textId="77777777" w:rsidTr="008B67A8">
        <w:trPr>
          <w:cantSplit/>
          <w:trHeight w:hRule="exact" w:val="340"/>
          <w:jc w:val="center"/>
        </w:trPr>
        <w:tc>
          <w:tcPr>
            <w:tcW w:w="3276" w:type="dxa"/>
            <w:shd w:val="clear" w:color="auto" w:fill="D9D9D9"/>
          </w:tcPr>
          <w:p w14:paraId="16382802"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03638B47"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CE2DF43"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488C5BA8" w14:textId="77777777" w:rsidTr="008B67A8">
        <w:trPr>
          <w:cantSplit/>
          <w:trHeight w:hRule="exact" w:val="340"/>
          <w:jc w:val="center"/>
        </w:trPr>
        <w:tc>
          <w:tcPr>
            <w:tcW w:w="3276" w:type="dxa"/>
            <w:tcBorders>
              <w:bottom w:val="single" w:sz="8" w:space="0" w:color="auto"/>
            </w:tcBorders>
          </w:tcPr>
          <w:p w14:paraId="639C5CED"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0A5EB49"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83FF44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186228B9" w14:textId="77777777" w:rsidTr="008B67A8">
        <w:trPr>
          <w:cantSplit/>
          <w:trHeight w:hRule="exact" w:val="340"/>
          <w:jc w:val="center"/>
        </w:trPr>
        <w:tc>
          <w:tcPr>
            <w:tcW w:w="6126" w:type="dxa"/>
            <w:gridSpan w:val="2"/>
            <w:shd w:val="clear" w:color="auto" w:fill="D9D9D9"/>
          </w:tcPr>
          <w:p w14:paraId="4BA5230F"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93EC6ED"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6420F7FC" w14:textId="77777777" w:rsidTr="008B67A8">
        <w:trPr>
          <w:cantSplit/>
          <w:trHeight w:hRule="exact" w:val="340"/>
          <w:jc w:val="center"/>
        </w:trPr>
        <w:tc>
          <w:tcPr>
            <w:tcW w:w="6126" w:type="dxa"/>
            <w:gridSpan w:val="2"/>
            <w:tcBorders>
              <w:bottom w:val="single" w:sz="8" w:space="0" w:color="auto"/>
            </w:tcBorders>
          </w:tcPr>
          <w:p w14:paraId="08C104A5"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6FDBF3B2"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4F409EA4" w14:textId="77777777" w:rsidTr="008B67A8">
        <w:trPr>
          <w:cantSplit/>
          <w:trHeight w:hRule="exact" w:val="340"/>
          <w:jc w:val="center"/>
        </w:trPr>
        <w:tc>
          <w:tcPr>
            <w:tcW w:w="3276" w:type="dxa"/>
            <w:shd w:val="clear" w:color="auto" w:fill="D9D9D9"/>
          </w:tcPr>
          <w:p w14:paraId="5FD6765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41876BE8"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03437DE0"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6F3E0812" w14:textId="77777777" w:rsidTr="008B67A8">
        <w:trPr>
          <w:cantSplit/>
          <w:trHeight w:hRule="exact" w:val="340"/>
          <w:jc w:val="center"/>
        </w:trPr>
        <w:tc>
          <w:tcPr>
            <w:tcW w:w="3276" w:type="dxa"/>
            <w:tcBorders>
              <w:bottom w:val="single" w:sz="8" w:space="0" w:color="auto"/>
            </w:tcBorders>
          </w:tcPr>
          <w:p w14:paraId="7D12D01F"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55C71E3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2DFD011"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7ABC8A6A" w14:textId="77777777" w:rsidTr="008B67A8">
        <w:trPr>
          <w:cantSplit/>
          <w:trHeight w:hRule="exact" w:val="340"/>
          <w:jc w:val="center"/>
        </w:trPr>
        <w:tc>
          <w:tcPr>
            <w:tcW w:w="6126" w:type="dxa"/>
            <w:gridSpan w:val="2"/>
            <w:shd w:val="clear" w:color="auto" w:fill="D9D9D9"/>
          </w:tcPr>
          <w:p w14:paraId="39C889F5"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5D6159BD"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4603EB1A" w14:textId="77777777" w:rsidTr="008B67A8">
        <w:trPr>
          <w:cantSplit/>
          <w:trHeight w:hRule="exact" w:val="340"/>
          <w:jc w:val="center"/>
        </w:trPr>
        <w:tc>
          <w:tcPr>
            <w:tcW w:w="6126" w:type="dxa"/>
            <w:gridSpan w:val="2"/>
            <w:tcBorders>
              <w:bottom w:val="single" w:sz="8" w:space="0" w:color="auto"/>
            </w:tcBorders>
          </w:tcPr>
          <w:p w14:paraId="2E16EDC9"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40ACF370"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040CF1AA" w14:textId="77777777" w:rsidTr="008B67A8">
        <w:trPr>
          <w:cantSplit/>
          <w:trHeight w:hRule="exact" w:val="340"/>
          <w:jc w:val="center"/>
        </w:trPr>
        <w:tc>
          <w:tcPr>
            <w:tcW w:w="3276" w:type="dxa"/>
            <w:shd w:val="clear" w:color="auto" w:fill="D9D9D9"/>
          </w:tcPr>
          <w:p w14:paraId="1F5F0F00"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1CCF4294"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5639D77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4C1E23D2" w14:textId="77777777" w:rsidTr="008B67A8">
        <w:trPr>
          <w:cantSplit/>
          <w:trHeight w:hRule="exact" w:val="340"/>
          <w:jc w:val="center"/>
        </w:trPr>
        <w:tc>
          <w:tcPr>
            <w:tcW w:w="3276" w:type="dxa"/>
            <w:tcBorders>
              <w:bottom w:val="single" w:sz="8" w:space="0" w:color="auto"/>
            </w:tcBorders>
          </w:tcPr>
          <w:p w14:paraId="7F9FC804"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FC949AD"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81C2E04"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7F14C342" w14:textId="77777777" w:rsidTr="008B67A8">
        <w:trPr>
          <w:cantSplit/>
          <w:trHeight w:hRule="exact" w:val="340"/>
          <w:jc w:val="center"/>
        </w:trPr>
        <w:tc>
          <w:tcPr>
            <w:tcW w:w="6126" w:type="dxa"/>
            <w:gridSpan w:val="2"/>
            <w:shd w:val="clear" w:color="auto" w:fill="D9D9D9"/>
          </w:tcPr>
          <w:p w14:paraId="3B511D5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31E025B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3B63F509" w14:textId="77777777" w:rsidTr="008B67A8">
        <w:trPr>
          <w:cantSplit/>
          <w:trHeight w:hRule="exact" w:val="340"/>
          <w:jc w:val="center"/>
        </w:trPr>
        <w:tc>
          <w:tcPr>
            <w:tcW w:w="6126" w:type="dxa"/>
            <w:gridSpan w:val="2"/>
            <w:tcBorders>
              <w:bottom w:val="single" w:sz="8" w:space="0" w:color="auto"/>
            </w:tcBorders>
          </w:tcPr>
          <w:p w14:paraId="5A93C7FE"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26C2F6A"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417D305E" w14:textId="77777777" w:rsidTr="008B67A8">
        <w:trPr>
          <w:cantSplit/>
          <w:trHeight w:hRule="exact" w:val="340"/>
          <w:jc w:val="center"/>
        </w:trPr>
        <w:tc>
          <w:tcPr>
            <w:tcW w:w="3276" w:type="dxa"/>
            <w:shd w:val="clear" w:color="auto" w:fill="D9D9D9"/>
          </w:tcPr>
          <w:p w14:paraId="04BC3A1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440DDD7F"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62F73A1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5060E14B" w14:textId="77777777" w:rsidTr="008B67A8">
        <w:trPr>
          <w:cantSplit/>
          <w:trHeight w:hRule="exact" w:val="340"/>
          <w:jc w:val="center"/>
        </w:trPr>
        <w:tc>
          <w:tcPr>
            <w:tcW w:w="3276" w:type="dxa"/>
            <w:tcBorders>
              <w:bottom w:val="single" w:sz="8" w:space="0" w:color="auto"/>
            </w:tcBorders>
          </w:tcPr>
          <w:p w14:paraId="7AB56B13"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1CD9AB72"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592EB7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3538BD8D" w14:textId="77777777" w:rsidTr="008B67A8">
        <w:trPr>
          <w:cantSplit/>
          <w:trHeight w:hRule="exact" w:val="340"/>
          <w:jc w:val="center"/>
        </w:trPr>
        <w:tc>
          <w:tcPr>
            <w:tcW w:w="6126" w:type="dxa"/>
            <w:gridSpan w:val="2"/>
            <w:shd w:val="clear" w:color="auto" w:fill="D9D9D9"/>
          </w:tcPr>
          <w:p w14:paraId="2FAFCDA5"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התפקיד ותחומי האחריות</w:t>
            </w:r>
          </w:p>
        </w:tc>
        <w:tc>
          <w:tcPr>
            <w:tcW w:w="4134" w:type="dxa"/>
            <w:shd w:val="clear" w:color="auto" w:fill="D9D9D9"/>
          </w:tcPr>
          <w:p w14:paraId="0670ECCA"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0D7CFB6C" w14:textId="77777777" w:rsidTr="008B67A8">
        <w:trPr>
          <w:cantSplit/>
          <w:trHeight w:hRule="exact" w:val="340"/>
          <w:jc w:val="center"/>
        </w:trPr>
        <w:tc>
          <w:tcPr>
            <w:tcW w:w="6126" w:type="dxa"/>
            <w:gridSpan w:val="2"/>
          </w:tcPr>
          <w:p w14:paraId="5CCC9E97"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Pr>
          <w:p w14:paraId="30ECF4ED"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bl>
    <w:p w14:paraId="0EC6111D" w14:textId="77777777" w:rsidR="00BF309B" w:rsidRPr="007F3E39" w:rsidRDefault="00BF309B" w:rsidP="00BF309B">
      <w:pPr>
        <w:overflowPunct w:val="0"/>
        <w:adjustRightInd w:val="0"/>
        <w:ind w:left="360"/>
        <w:textAlignment w:val="baseline"/>
        <w:rPr>
          <w:rFonts w:asciiTheme="minorBidi" w:hAnsiTheme="minorBidi" w:cstheme="minorBidi"/>
          <w:b/>
          <w:bCs/>
          <w:rtl/>
        </w:rPr>
      </w:pPr>
    </w:p>
    <w:p w14:paraId="5F8B45D2" w14:textId="77777777" w:rsidR="00BF309B" w:rsidRPr="007F3E39" w:rsidRDefault="00BF309B" w:rsidP="00BF309B">
      <w:pPr>
        <w:pStyle w:val="afff"/>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7D0283A5" w14:textId="77777777" w:rsidR="00BF309B" w:rsidRPr="007F3E39" w:rsidRDefault="00BF309B" w:rsidP="00BF309B">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4DE24355" w14:textId="77777777" w:rsidTr="008B67A8">
        <w:trPr>
          <w:cantSplit/>
        </w:trPr>
        <w:tc>
          <w:tcPr>
            <w:tcW w:w="10260" w:type="dxa"/>
            <w:shd w:val="clear" w:color="auto" w:fill="D9D9D9"/>
          </w:tcPr>
          <w:p w14:paraId="64814288" w14:textId="77777777" w:rsidR="00BF309B" w:rsidRPr="007F3E39" w:rsidRDefault="00BF309B" w:rsidP="00BE17EF">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7C3DEB3E" w14:textId="77777777" w:rsidR="00BF309B" w:rsidRPr="003F2554" w:rsidRDefault="00BF309B" w:rsidP="00BF309B">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F309B" w:rsidRPr="007F3E39" w14:paraId="6015F080" w14:textId="77777777" w:rsidTr="000175AB">
        <w:trPr>
          <w:cantSplit/>
        </w:trPr>
        <w:tc>
          <w:tcPr>
            <w:tcW w:w="4497" w:type="dxa"/>
            <w:vMerge w:val="restart"/>
            <w:shd w:val="clear" w:color="auto" w:fill="D9D9D9"/>
          </w:tcPr>
          <w:p w14:paraId="6E76A1C8"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שם המעסיק/ה</w:t>
            </w:r>
          </w:p>
        </w:tc>
        <w:tc>
          <w:tcPr>
            <w:tcW w:w="3958" w:type="dxa"/>
            <w:vMerge w:val="restart"/>
            <w:shd w:val="clear" w:color="auto" w:fill="D9D9D9"/>
          </w:tcPr>
          <w:p w14:paraId="58296406"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46EF2973"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tr w:rsidR="00BF309B" w:rsidRPr="007F3E39" w14:paraId="0C03F6B8" w14:textId="77777777" w:rsidTr="000175AB">
        <w:trPr>
          <w:cantSplit/>
        </w:trPr>
        <w:tc>
          <w:tcPr>
            <w:tcW w:w="4497" w:type="dxa"/>
            <w:vMerge/>
            <w:shd w:val="clear" w:color="auto" w:fill="D9D9D9"/>
          </w:tcPr>
          <w:p w14:paraId="44B84288"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6BDD21B0"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1D624551"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5E09E8F3"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3D3A98C8"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BF309B" w:rsidRPr="007F3E39" w14:paraId="315BDFF8" w14:textId="77777777" w:rsidTr="000175AB">
        <w:trPr>
          <w:cantSplit/>
          <w:trHeight w:hRule="exact" w:val="340"/>
        </w:trPr>
        <w:tc>
          <w:tcPr>
            <w:tcW w:w="4497" w:type="dxa"/>
          </w:tcPr>
          <w:p w14:paraId="0F1C9DF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57E45A7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E6EF28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AB14B08" wp14:editId="1E98424F">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5016DBDF" w14:textId="77777777" w:rsidTr="000175AB">
        <w:trPr>
          <w:cantSplit/>
          <w:trHeight w:hRule="exact" w:val="340"/>
        </w:trPr>
        <w:tc>
          <w:tcPr>
            <w:tcW w:w="4497" w:type="dxa"/>
          </w:tcPr>
          <w:p w14:paraId="2CABF15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5B56F5BE"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21E510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234805A" wp14:editId="432CEA9E">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670DF628" w14:textId="77777777" w:rsidTr="000175AB">
        <w:trPr>
          <w:cantSplit/>
          <w:trHeight w:hRule="exact" w:val="340"/>
        </w:trPr>
        <w:tc>
          <w:tcPr>
            <w:tcW w:w="4497" w:type="dxa"/>
          </w:tcPr>
          <w:p w14:paraId="17FDD68D"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3958" w:type="dxa"/>
          </w:tcPr>
          <w:p w14:paraId="001C9F37" w14:textId="77777777" w:rsidR="00BF309B" w:rsidRPr="007F3E39" w:rsidRDefault="00BF309B" w:rsidP="00BE17EF">
            <w:pPr>
              <w:overflowPunct w:val="0"/>
              <w:adjustRightInd w:val="0"/>
              <w:jc w:val="center"/>
              <w:textAlignment w:val="baseline"/>
              <w:rPr>
                <w:rFonts w:asciiTheme="minorBidi" w:hAnsiTheme="minorBidi" w:cstheme="minorBidi"/>
                <w:b/>
                <w:bCs/>
                <w:rtl/>
              </w:rPr>
            </w:pPr>
          </w:p>
        </w:tc>
        <w:tc>
          <w:tcPr>
            <w:tcW w:w="1805" w:type="dxa"/>
            <w:gridSpan w:val="3"/>
          </w:tcPr>
          <w:p w14:paraId="6514B91A"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D3174C9" wp14:editId="5D59FE23">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04934C75" w14:textId="77777777" w:rsidTr="000175AB">
        <w:trPr>
          <w:cantSplit/>
          <w:trHeight w:hRule="exact" w:val="340"/>
        </w:trPr>
        <w:tc>
          <w:tcPr>
            <w:tcW w:w="4497" w:type="dxa"/>
          </w:tcPr>
          <w:p w14:paraId="1DA9515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03A27DA1"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BBA491B"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776A9E" wp14:editId="60420A6F">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75242097" w14:textId="77777777" w:rsidTr="000175AB">
        <w:trPr>
          <w:cantSplit/>
          <w:trHeight w:hRule="exact" w:val="340"/>
        </w:trPr>
        <w:tc>
          <w:tcPr>
            <w:tcW w:w="4497" w:type="dxa"/>
          </w:tcPr>
          <w:p w14:paraId="21E8C81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7A512545"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160FBF21"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9738C3" wp14:editId="24697505">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bl>
    <w:p w14:paraId="06032543" w14:textId="77777777" w:rsidR="00BF309B" w:rsidRPr="007F3E39" w:rsidRDefault="00BF309B" w:rsidP="00BF309B">
      <w:pPr>
        <w:overflowPunct w:val="0"/>
        <w:adjustRightInd w:val="0"/>
        <w:ind w:right="360"/>
        <w:textAlignment w:val="baseline"/>
        <w:rPr>
          <w:rFonts w:asciiTheme="minorBidi" w:hAnsiTheme="minorBidi" w:cstheme="minorBidi"/>
          <w:sz w:val="18"/>
          <w:szCs w:val="18"/>
          <w:u w:val="single"/>
          <w:rtl/>
        </w:rPr>
      </w:pPr>
    </w:p>
    <w:p w14:paraId="41B93E1A" w14:textId="77777777" w:rsidR="00BF309B" w:rsidRPr="007F3E39" w:rsidRDefault="00BF309B" w:rsidP="00BF309B">
      <w:pPr>
        <w:pStyle w:val="afff"/>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0AD5FDAC" w14:textId="77777777" w:rsidTr="00683AD0">
        <w:trPr>
          <w:cantSplit/>
        </w:trPr>
        <w:tc>
          <w:tcPr>
            <w:tcW w:w="10260" w:type="dxa"/>
            <w:shd w:val="clear" w:color="auto" w:fill="D9D9D9"/>
            <w:vAlign w:val="center"/>
          </w:tcPr>
          <w:p w14:paraId="7A903F36" w14:textId="77777777" w:rsidR="00BF309B" w:rsidRPr="007F3E39" w:rsidRDefault="00BF309B" w:rsidP="00BE17EF">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4E71571F" w14:textId="77777777" w:rsidR="00BF309B" w:rsidRPr="007F3E39" w:rsidRDefault="00BF309B" w:rsidP="00BF309B">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F309B" w:rsidRPr="007F3E39" w14:paraId="66BF23B4" w14:textId="77777777" w:rsidTr="000175AB">
        <w:trPr>
          <w:cantSplit/>
        </w:trPr>
        <w:tc>
          <w:tcPr>
            <w:tcW w:w="2685" w:type="dxa"/>
            <w:vMerge w:val="restart"/>
            <w:shd w:val="clear" w:color="auto" w:fill="D9D9D9"/>
            <w:vAlign w:val="center"/>
          </w:tcPr>
          <w:p w14:paraId="6D281D78"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36FF834C"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35CDA72"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p>
          <w:p w14:paraId="1C35071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395E596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3994A11"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5ABB531A"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5F70000F" w14:textId="77777777" w:rsidR="00BF309B" w:rsidRPr="007F3E39" w:rsidRDefault="00BF309B" w:rsidP="00BE17EF">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BF309B" w:rsidRPr="007F3E39" w14:paraId="15DF0C5D" w14:textId="77777777" w:rsidTr="000175AB">
        <w:trPr>
          <w:cantSplit/>
        </w:trPr>
        <w:tc>
          <w:tcPr>
            <w:tcW w:w="2685" w:type="dxa"/>
            <w:vMerge/>
            <w:shd w:val="clear" w:color="auto" w:fill="D9D9D9"/>
            <w:vAlign w:val="center"/>
          </w:tcPr>
          <w:p w14:paraId="4DC98B94"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47FC88C7"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3E18163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D19AA67"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1CAB0A83"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68BEF5F1"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0EDFAC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4BAE1DD"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5077A3E4"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18D74782"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r>
      <w:tr w:rsidR="00BF309B" w:rsidRPr="007F3E39" w14:paraId="1FE5324A" w14:textId="77777777" w:rsidTr="000175AB">
        <w:trPr>
          <w:cantSplit/>
          <w:trHeight w:hRule="exact" w:val="340"/>
        </w:trPr>
        <w:tc>
          <w:tcPr>
            <w:tcW w:w="2685" w:type="dxa"/>
          </w:tcPr>
          <w:p w14:paraId="28E9FFDD"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285" w:type="dxa"/>
          </w:tcPr>
          <w:p w14:paraId="34097DFA"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6B32BE9A"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CBB1508" wp14:editId="3022DA67">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14C7118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4217D0E" wp14:editId="53C7618B">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3F8645A"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2213" w:type="dxa"/>
          </w:tcPr>
          <w:p w14:paraId="5B2E9148" w14:textId="77777777" w:rsidR="00BF309B" w:rsidRPr="007F3E39" w:rsidRDefault="00BF309B" w:rsidP="00BE17EF">
            <w:pPr>
              <w:overflowPunct w:val="0"/>
              <w:adjustRightInd w:val="0"/>
              <w:textAlignment w:val="baseline"/>
              <w:rPr>
                <w:rFonts w:asciiTheme="minorBidi" w:hAnsiTheme="minorBidi" w:cstheme="minorBidi"/>
                <w:b/>
                <w:bCs/>
                <w:rtl/>
              </w:rPr>
            </w:pPr>
          </w:p>
          <w:p w14:paraId="24886707" w14:textId="77777777" w:rsidR="00BF309B" w:rsidRPr="007F3E39" w:rsidRDefault="00BF309B" w:rsidP="00BE17EF">
            <w:pPr>
              <w:overflowPunct w:val="0"/>
              <w:adjustRightInd w:val="0"/>
              <w:textAlignment w:val="baseline"/>
              <w:rPr>
                <w:rFonts w:asciiTheme="minorBidi" w:hAnsiTheme="minorBidi" w:cstheme="minorBidi"/>
                <w:b/>
                <w:bCs/>
                <w:rtl/>
              </w:rPr>
            </w:pPr>
          </w:p>
        </w:tc>
      </w:tr>
      <w:tr w:rsidR="00BF309B" w:rsidRPr="007F3E39" w14:paraId="7073C55B" w14:textId="77777777" w:rsidTr="000175AB">
        <w:trPr>
          <w:cantSplit/>
          <w:trHeight w:hRule="exact" w:val="340"/>
        </w:trPr>
        <w:tc>
          <w:tcPr>
            <w:tcW w:w="2685" w:type="dxa"/>
          </w:tcPr>
          <w:p w14:paraId="36C703F2"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285" w:type="dxa"/>
          </w:tcPr>
          <w:p w14:paraId="0BEF2433"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704C5E5D"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2F5FB12" wp14:editId="51ADB8C1">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3CCD0B93"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95AE71" wp14:editId="5951CEDC">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141CE8F"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2213" w:type="dxa"/>
          </w:tcPr>
          <w:p w14:paraId="749E1AB7" w14:textId="77777777" w:rsidR="00BF309B" w:rsidRPr="007F3E39" w:rsidRDefault="00BF309B" w:rsidP="00BE17EF">
            <w:pPr>
              <w:overflowPunct w:val="0"/>
              <w:adjustRightInd w:val="0"/>
              <w:textAlignment w:val="baseline"/>
              <w:rPr>
                <w:rFonts w:asciiTheme="minorBidi" w:hAnsiTheme="minorBidi" w:cstheme="minorBidi"/>
                <w:b/>
                <w:bCs/>
                <w:rtl/>
              </w:rPr>
            </w:pPr>
          </w:p>
        </w:tc>
      </w:tr>
      <w:tr w:rsidR="00BF309B" w:rsidRPr="007F3E39" w14:paraId="5C7225D0" w14:textId="77777777" w:rsidTr="000175AB">
        <w:trPr>
          <w:cantSplit/>
          <w:trHeight w:hRule="exact" w:val="340"/>
        </w:trPr>
        <w:tc>
          <w:tcPr>
            <w:tcW w:w="2685" w:type="dxa"/>
          </w:tcPr>
          <w:p w14:paraId="24671D0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22D1A82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602DB23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279B566" wp14:editId="0230DDFA">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541BE3F1"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7C08415" wp14:editId="1F97DF51">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4D04723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3E9E5D68"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6035A7F3" w14:textId="77777777" w:rsidTr="000175AB">
        <w:trPr>
          <w:cantSplit/>
          <w:trHeight w:hRule="exact" w:val="340"/>
        </w:trPr>
        <w:tc>
          <w:tcPr>
            <w:tcW w:w="2685" w:type="dxa"/>
          </w:tcPr>
          <w:p w14:paraId="22217DE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79E79227"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Pr>
          <w:p w14:paraId="43DEEBD0"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05EEE0F" wp14:editId="74DF81CC">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Pr>
          <w:p w14:paraId="5A0957F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D8372D5" wp14:editId="76D93BCE">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3806A8F"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6084C2E5"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07A78711" w14:textId="77777777" w:rsidTr="000175AB">
        <w:trPr>
          <w:cantSplit/>
          <w:trHeight w:hRule="exact" w:val="340"/>
        </w:trPr>
        <w:tc>
          <w:tcPr>
            <w:tcW w:w="2685" w:type="dxa"/>
          </w:tcPr>
          <w:p w14:paraId="0579108A"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107C29E5"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065FECA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D8334B" wp14:editId="2F3475A0">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907119F"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A914981" wp14:editId="02BD8D31">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F3BCEC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0477EC0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16DFB8A6" w14:textId="77777777" w:rsidTr="000175AB">
        <w:trPr>
          <w:cantSplit/>
          <w:trHeight w:hRule="exact" w:val="340"/>
        </w:trPr>
        <w:tc>
          <w:tcPr>
            <w:tcW w:w="2685" w:type="dxa"/>
          </w:tcPr>
          <w:p w14:paraId="40F55092"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1E20D020"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6BDD225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CDE5489" wp14:editId="385DED67">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1D7BE8E2"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696CE7" wp14:editId="15837D49">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5A1E84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1F583B18"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44DE4CAF" w14:textId="77777777" w:rsidTr="000175AB">
        <w:trPr>
          <w:cantSplit/>
          <w:trHeight w:val="299"/>
        </w:trPr>
        <w:tc>
          <w:tcPr>
            <w:tcW w:w="10260" w:type="dxa"/>
            <w:gridSpan w:val="10"/>
          </w:tcPr>
          <w:p w14:paraId="1FBB833C" w14:textId="77777777" w:rsidR="00BF309B" w:rsidRPr="007F3E39" w:rsidRDefault="00BF309B" w:rsidP="00BE17EF">
            <w:pPr>
              <w:numPr>
                <w:ilvl w:val="0"/>
                <w:numId w:val="38"/>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7A660D9" w14:textId="77777777" w:rsidR="00BF309B" w:rsidRPr="007F3E39" w:rsidRDefault="00BF309B" w:rsidP="00BE17EF">
            <w:pPr>
              <w:numPr>
                <w:ilvl w:val="0"/>
                <w:numId w:val="38"/>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1F30A620"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Pr>
      </w:pPr>
    </w:p>
    <w:p w14:paraId="2861D738" w14:textId="77777777" w:rsidR="00BF309B" w:rsidRDefault="00BF309B" w:rsidP="00BF309B">
      <w:pPr>
        <w:bidi w:val="0"/>
        <w:rPr>
          <w:rFonts w:asciiTheme="minorBidi" w:hAnsiTheme="minorBidi" w:cstheme="minorBidi"/>
          <w:b/>
          <w:bCs/>
          <w:rtl/>
          <w:lang w:eastAsia="he-IL"/>
        </w:rPr>
      </w:pPr>
      <w:r>
        <w:rPr>
          <w:rFonts w:asciiTheme="minorBidi" w:hAnsiTheme="minorBidi" w:cstheme="minorBidi"/>
          <w:b/>
          <w:bCs/>
          <w:rtl/>
        </w:rPr>
        <w:br w:type="page"/>
      </w:r>
    </w:p>
    <w:p w14:paraId="4C8A3EA8"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 קשר לפעילות המשרד</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4E4A2484" w14:textId="77777777" w:rsidTr="00683AD0">
        <w:trPr>
          <w:cantSplit/>
        </w:trPr>
        <w:tc>
          <w:tcPr>
            <w:tcW w:w="10260" w:type="dxa"/>
          </w:tcPr>
          <w:p w14:paraId="6E929F86" w14:textId="77777777" w:rsidR="00BF309B"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09FED87C" w14:textId="77777777" w:rsidR="00BF309B" w:rsidRPr="007F3E39"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p>
          <w:p w14:paraId="10C3C9D1" w14:textId="77777777" w:rsidR="00BF309B" w:rsidRPr="007F3E39"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42221651"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30BEEE87" w14:textId="77777777" w:rsidR="00BF309B" w:rsidRPr="007F3E39" w:rsidRDefault="00BF309B" w:rsidP="00BE17EF">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7D1875D" w14:textId="77777777" w:rsidR="00BF309B" w:rsidRPr="007F3E39" w:rsidRDefault="00BF309B" w:rsidP="00BE17EF">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C42B7DA"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16940176" w14:textId="77777777" w:rsidR="00BF309B" w:rsidRPr="007F3E39" w:rsidRDefault="00BF309B" w:rsidP="00BE17EF">
            <w:pPr>
              <w:widowControl w:val="0"/>
              <w:overflowPunct w:val="0"/>
              <w:adjustRightInd w:val="0"/>
              <w:jc w:val="right"/>
              <w:textAlignment w:val="baseline"/>
              <w:rPr>
                <w:rFonts w:asciiTheme="minorBidi" w:hAnsiTheme="minorBidi" w:cstheme="minorBidi"/>
                <w:sz w:val="18"/>
                <w:szCs w:val="18"/>
                <w:rtl/>
              </w:rPr>
            </w:pPr>
          </w:p>
          <w:p w14:paraId="4708C87C"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70014DD" w14:textId="77777777" w:rsidR="00BF309B" w:rsidRPr="007F3E39" w:rsidRDefault="00BF309B" w:rsidP="00BE17EF">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92D37A2"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6BBF10E" w14:textId="77777777" w:rsidR="00BF309B" w:rsidRPr="007F3E39" w:rsidRDefault="00BF309B" w:rsidP="00BE17EF">
            <w:pPr>
              <w:widowControl w:val="0"/>
              <w:numPr>
                <w:ilvl w:val="0"/>
                <w:numId w:val="36"/>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31B9090" w14:textId="77777777" w:rsidR="00BF309B" w:rsidRPr="007F3E39" w:rsidRDefault="00BF309B" w:rsidP="00BE17EF">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73859C22"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67C3AA8D" w14:textId="77777777" w:rsidR="00BF309B" w:rsidRPr="007F3E39" w:rsidRDefault="00BF309B" w:rsidP="00BE17EF">
            <w:pPr>
              <w:widowControl w:val="0"/>
              <w:overflowPunct w:val="0"/>
              <w:adjustRightInd w:val="0"/>
              <w:ind w:left="233" w:hanging="30"/>
              <w:textAlignment w:val="baseline"/>
              <w:rPr>
                <w:rFonts w:asciiTheme="minorBidi" w:hAnsiTheme="minorBidi" w:cstheme="minorBidi"/>
                <w:sz w:val="18"/>
                <w:szCs w:val="18"/>
                <w:rtl/>
              </w:rPr>
            </w:pPr>
          </w:p>
          <w:p w14:paraId="5872DA22"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p>
          <w:p w14:paraId="49272E4E"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F284C03" w14:textId="77777777" w:rsidR="00BF309B" w:rsidRPr="007F3E39" w:rsidRDefault="00BF309B" w:rsidP="00BE17EF">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47F8FB96"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5D883EE" w14:textId="77777777" w:rsidR="00BF309B" w:rsidRPr="007F3E39" w:rsidRDefault="00BF309B" w:rsidP="00BE17EF">
            <w:pPr>
              <w:widowControl w:val="0"/>
              <w:overflowPunct w:val="0"/>
              <w:adjustRightInd w:val="0"/>
              <w:ind w:left="233" w:hanging="30"/>
              <w:textAlignment w:val="baseline"/>
              <w:rPr>
                <w:rFonts w:asciiTheme="minorBidi" w:hAnsiTheme="minorBidi" w:cstheme="minorBidi"/>
                <w:sz w:val="18"/>
                <w:szCs w:val="18"/>
                <w:rtl/>
              </w:rPr>
            </w:pPr>
          </w:p>
        </w:tc>
      </w:tr>
    </w:tbl>
    <w:p w14:paraId="0D67BABE" w14:textId="77777777" w:rsidR="00BF309B" w:rsidRPr="007F3E39" w:rsidRDefault="00BF309B" w:rsidP="00BF309B">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5F73B5E1" w14:textId="77777777" w:rsidR="00BF309B" w:rsidRPr="007F3E39" w:rsidRDefault="00BF309B" w:rsidP="00BF309B">
      <w:pPr>
        <w:widowControl w:val="0"/>
        <w:overflowPunct w:val="0"/>
        <w:adjustRightInd w:val="0"/>
        <w:ind w:left="118"/>
        <w:textAlignment w:val="baseline"/>
        <w:rPr>
          <w:rFonts w:asciiTheme="minorBidi" w:hAnsiTheme="minorBidi" w:cstheme="minorBidi"/>
          <w:sz w:val="18"/>
          <w:szCs w:val="18"/>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7B6F4E7C" w14:textId="77777777" w:rsidTr="00683AD0">
        <w:trPr>
          <w:cantSplit/>
          <w:trHeight w:val="160"/>
        </w:trPr>
        <w:tc>
          <w:tcPr>
            <w:tcW w:w="10260" w:type="dxa"/>
          </w:tcPr>
          <w:p w14:paraId="7515750B"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53380DF2"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p>
          <w:p w14:paraId="287BECEF" w14:textId="77777777" w:rsidR="00BF309B" w:rsidRPr="007F3E39" w:rsidRDefault="00BF309B" w:rsidP="00BE17EF">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353D5581" w14:textId="77777777" w:rsidR="00BF309B" w:rsidRPr="007F3E39" w:rsidRDefault="00BF309B" w:rsidP="00BE17EF">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0D06170C" w14:textId="77777777" w:rsidR="00BF309B" w:rsidRPr="007F3E39" w:rsidRDefault="00BF309B" w:rsidP="00BE17EF">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3DAEF164" w14:textId="77777777" w:rsidR="00BF309B" w:rsidRPr="007F3E39" w:rsidRDefault="00BF309B" w:rsidP="00BE17EF">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7822DDFC"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tl/>
        </w:rPr>
      </w:pPr>
    </w:p>
    <w:p w14:paraId="6CAAFEF6"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tl/>
        </w:rPr>
      </w:pPr>
    </w:p>
    <w:p w14:paraId="77040B4A" w14:textId="77777777" w:rsidR="00BF309B" w:rsidRDefault="00BF309B" w:rsidP="00BF309B">
      <w:pPr>
        <w:bidi w:val="0"/>
        <w:rPr>
          <w:rFonts w:asciiTheme="minorBidi" w:hAnsiTheme="minorBidi" w:cstheme="minorBidi"/>
          <w:b/>
          <w:bCs/>
          <w:rtl/>
          <w:lang w:eastAsia="he-IL"/>
        </w:rPr>
      </w:pPr>
      <w:r>
        <w:rPr>
          <w:rFonts w:asciiTheme="minorBidi" w:hAnsiTheme="minorBidi" w:cstheme="minorBidi"/>
          <w:b/>
          <w:bCs/>
          <w:rtl/>
        </w:rPr>
        <w:br w:type="page"/>
      </w:r>
    </w:p>
    <w:p w14:paraId="713213AF"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פירוט תפקידים, כהונות ועיסוקים כאמור בסעיפים 2- 5 לעיל לגבי קרובים </w:t>
      </w:r>
    </w:p>
    <w:p w14:paraId="292A1FE1"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1847B5AB" w14:textId="77777777" w:rsidTr="00683AD0">
        <w:trPr>
          <w:cantSplit/>
          <w:jc w:val="center"/>
        </w:trPr>
        <w:tc>
          <w:tcPr>
            <w:tcW w:w="0" w:type="auto"/>
          </w:tcPr>
          <w:p w14:paraId="5015C597"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6E4A1D4D" w14:textId="77777777" w:rsidR="00BF309B" w:rsidRPr="007F3E39" w:rsidRDefault="00BF309B" w:rsidP="00AB7B78">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2C52FEF2"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070B5A04"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59890599"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w:t>
            </w:r>
            <w:r>
              <w:rPr>
                <w:rFonts w:asciiTheme="minorBidi" w:hAnsiTheme="minorBidi" w:cstheme="minorBidi" w:hint="cs"/>
                <w:b/>
                <w:bCs/>
                <w:rtl/>
              </w:rPr>
              <w:t>__________________________________</w:t>
            </w:r>
            <w:r w:rsidRPr="007F3E39">
              <w:rPr>
                <w:rFonts w:asciiTheme="minorBidi" w:hAnsiTheme="minorBidi" w:cstheme="minorBidi"/>
                <w:b/>
                <w:bCs/>
                <w:rtl/>
              </w:rPr>
              <w:t>___</w:t>
            </w:r>
            <w:r w:rsidRPr="007F3E39">
              <w:rPr>
                <w:rFonts w:asciiTheme="minorBidi" w:hAnsiTheme="minorBidi" w:cstheme="minorBidi"/>
                <w:b/>
                <w:bCs/>
                <w:rtl/>
              </w:rPr>
              <w:br/>
              <w:t>________________________________________________________________________________________</w:t>
            </w:r>
            <w:r>
              <w:rPr>
                <w:rFonts w:asciiTheme="minorBidi" w:hAnsiTheme="minorBidi" w:cstheme="minorBidi" w:hint="cs"/>
                <w:b/>
                <w:bCs/>
                <w:rtl/>
              </w:rPr>
              <w:t>__________________________________</w:t>
            </w:r>
            <w:r w:rsidRPr="007F3E39">
              <w:rPr>
                <w:rFonts w:asciiTheme="minorBidi" w:hAnsiTheme="minorBidi" w:cstheme="minorBidi"/>
                <w:b/>
                <w:bCs/>
                <w:rtl/>
              </w:rPr>
              <w:t>______</w:t>
            </w:r>
            <w:r w:rsidRPr="007F3E39">
              <w:rPr>
                <w:rFonts w:asciiTheme="minorBidi" w:hAnsiTheme="minorBidi" w:cstheme="minorBidi"/>
                <w:b/>
                <w:bCs/>
                <w:rtl/>
              </w:rPr>
              <w:br/>
              <w:t>________________________________________________________________</w:t>
            </w:r>
          </w:p>
          <w:p w14:paraId="78A8969F"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76A73C02"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Pr>
                <w:rFonts w:asciiTheme="minorBidi" w:hAnsiTheme="minorBidi" w:cstheme="minorBidi" w:hint="cs"/>
                <w:b/>
                <w:bCs/>
                <w:rtl/>
              </w:rPr>
              <w:t>__________________________________</w:t>
            </w:r>
          </w:p>
          <w:p w14:paraId="08B60873"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4A6ED0A9"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w:t>
            </w:r>
            <w:r>
              <w:rPr>
                <w:rFonts w:asciiTheme="minorBidi" w:hAnsiTheme="minorBidi" w:cstheme="minorBidi" w:hint="cs"/>
                <w:b/>
                <w:bCs/>
                <w:rtl/>
              </w:rPr>
              <w:t>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r>
          </w:p>
        </w:tc>
      </w:tr>
    </w:tbl>
    <w:p w14:paraId="12112589" w14:textId="77777777" w:rsidR="00BF309B" w:rsidRPr="007F3E39" w:rsidRDefault="00BF309B" w:rsidP="00BF309B">
      <w:pPr>
        <w:tabs>
          <w:tab w:val="left" w:pos="3635"/>
          <w:tab w:val="left" w:pos="3918"/>
        </w:tabs>
        <w:overflowPunct w:val="0"/>
        <w:adjustRightInd w:val="0"/>
        <w:ind w:right="360"/>
        <w:textAlignment w:val="baseline"/>
        <w:rPr>
          <w:rFonts w:asciiTheme="minorBidi" w:hAnsiTheme="minorBidi" w:cstheme="minorBidi"/>
          <w:b/>
          <w:bCs/>
          <w:rtl/>
        </w:rPr>
      </w:pPr>
      <w:bookmarkStart w:id="125" w:name="OtherTo"/>
      <w:bookmarkEnd w:id="125"/>
    </w:p>
    <w:p w14:paraId="36D9A607"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56C3294B"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1813F86B"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512DD000" w14:textId="77777777" w:rsidR="00BF309B" w:rsidRPr="007F3E39" w:rsidRDefault="00BF309B" w:rsidP="00BF309B">
      <w:pPr>
        <w:pStyle w:val="afff"/>
        <w:pageBreakBefore/>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65917381" w14:textId="77777777" w:rsidR="00BF309B" w:rsidRPr="007F3E39" w:rsidRDefault="00BF309B" w:rsidP="00BF309B">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43C4C5A4" w14:textId="77777777" w:rsidTr="00683AD0">
        <w:trPr>
          <w:cantSplit/>
          <w:trHeight w:val="2631"/>
          <w:jc w:val="center"/>
        </w:trPr>
        <w:tc>
          <w:tcPr>
            <w:tcW w:w="10260" w:type="dxa"/>
          </w:tcPr>
          <w:p w14:paraId="1808FE19"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C08BD94"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665DAEF4" w14:textId="77777777" w:rsidR="00BF309B" w:rsidRPr="007F3E39" w:rsidRDefault="00BF309B" w:rsidP="00AB7B78">
            <w:pPr>
              <w:widowControl w:val="0"/>
              <w:overflowPunct w:val="0"/>
              <w:adjustRightInd w:val="0"/>
              <w:spacing w:before="12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330DBED4" w14:textId="77777777" w:rsidR="00BF309B" w:rsidRPr="007F3E39" w:rsidRDefault="00BF309B" w:rsidP="00AB7B78">
            <w:pPr>
              <w:widowControl w:val="0"/>
              <w:overflowPunct w:val="0"/>
              <w:adjustRightInd w:val="0"/>
              <w:spacing w:before="120" w:line="360" w:lineRule="auto"/>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15E8BFB" w14:textId="77777777" w:rsidR="00BF309B" w:rsidRPr="007F3E39" w:rsidRDefault="00BF309B" w:rsidP="00AB7B78">
            <w:pPr>
              <w:tabs>
                <w:tab w:val="left" w:pos="3635"/>
                <w:tab w:val="left" w:pos="3918"/>
              </w:tabs>
              <w:overflowPunct w:val="0"/>
              <w:adjustRightInd w:val="0"/>
              <w:spacing w:before="16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132CE22B"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3BED5820"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B5A8890"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p>
          <w:p w14:paraId="7B35B3FB"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5646A2D0" w14:textId="77777777" w:rsidR="00BF309B" w:rsidRDefault="00BF309B" w:rsidP="00AB7B78">
            <w:pPr>
              <w:widowControl w:val="0"/>
              <w:overflowPunct w:val="0"/>
              <w:adjustRightInd w:val="0"/>
              <w:spacing w:before="12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6EE0DE80" w14:textId="77777777" w:rsidR="00BF309B" w:rsidRPr="000B1564" w:rsidRDefault="00BF309B" w:rsidP="00AB7B78">
            <w:pPr>
              <w:widowControl w:val="0"/>
              <w:overflowPunct w:val="0"/>
              <w:adjustRightInd w:val="0"/>
              <w:spacing w:before="120" w:after="120"/>
              <w:textAlignment w:val="baseline"/>
              <w:rPr>
                <w:rFonts w:asciiTheme="minorBidi" w:hAnsiTheme="minorBidi" w:cstheme="minorBidi"/>
                <w:sz w:val="18"/>
                <w:szCs w:val="18"/>
              </w:rPr>
            </w:pPr>
            <w:r>
              <w:rPr>
                <w:rFonts w:asciiTheme="minorBidi" w:hAnsiTheme="minorBidi" w:cstheme="minorBidi"/>
                <w:sz w:val="18"/>
                <w:szCs w:val="18"/>
              </w:rPr>
              <w:t>_____________________________________________________________________________________</w:t>
            </w:r>
          </w:p>
        </w:tc>
      </w:tr>
    </w:tbl>
    <w:p w14:paraId="6EDF0934" w14:textId="77777777" w:rsidR="00BF309B" w:rsidRPr="007F3E39" w:rsidRDefault="00BF309B" w:rsidP="00BF309B">
      <w:pPr>
        <w:tabs>
          <w:tab w:val="left" w:pos="3635"/>
          <w:tab w:val="left" w:pos="3918"/>
        </w:tabs>
        <w:overflowPunct w:val="0"/>
        <w:adjustRightInd w:val="0"/>
        <w:ind w:left="340"/>
        <w:textAlignment w:val="baseline"/>
        <w:rPr>
          <w:rFonts w:asciiTheme="minorBidi" w:hAnsiTheme="minorBidi" w:cstheme="minorBidi"/>
          <w:sz w:val="16"/>
          <w:szCs w:val="16"/>
          <w:rtl/>
        </w:rPr>
      </w:pPr>
    </w:p>
    <w:p w14:paraId="7D710DEB"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פירוט קורות חיים ועיסוקים</w:t>
      </w:r>
    </w:p>
    <w:p w14:paraId="752FDE4A"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7EA7E9E9" w14:textId="77777777" w:rsidTr="00683AD0">
        <w:trPr>
          <w:cantSplit/>
          <w:trHeight w:val="882"/>
          <w:jc w:val="center"/>
        </w:trPr>
        <w:tc>
          <w:tcPr>
            <w:tcW w:w="10260" w:type="dxa"/>
            <w:vAlign w:val="center"/>
          </w:tcPr>
          <w:p w14:paraId="486FA8B4"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0AC59EC3"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rtl/>
        </w:rPr>
      </w:pPr>
    </w:p>
    <w:p w14:paraId="5A684FEB"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6ECEC33C"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33AE2D6B" w14:textId="77777777" w:rsidTr="00683AD0">
        <w:trPr>
          <w:cantSplit/>
          <w:trHeight w:val="882"/>
          <w:jc w:val="center"/>
        </w:trPr>
        <w:tc>
          <w:tcPr>
            <w:tcW w:w="10260" w:type="dxa"/>
            <w:vAlign w:val="center"/>
          </w:tcPr>
          <w:p w14:paraId="0D24BEF9"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p>
          <w:p w14:paraId="55BF18C4"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F260DE4" w14:textId="77777777" w:rsidR="00BF309B" w:rsidRPr="000B1564" w:rsidRDefault="00BF309B" w:rsidP="00AB7B78">
            <w:pPr>
              <w:tabs>
                <w:tab w:val="left" w:pos="3635"/>
                <w:tab w:val="left" w:pos="3918"/>
              </w:tabs>
              <w:overflowPunct w:val="0"/>
              <w:adjustRightInd w:val="0"/>
              <w:textAlignment w:val="baseline"/>
              <w:rPr>
                <w:rFonts w:asciiTheme="minorBidi" w:hAnsiTheme="minorBidi" w:cstheme="minorBidi"/>
                <w:b/>
                <w:bCs/>
                <w:sz w:val="12"/>
                <w:szCs w:val="12"/>
                <w:rtl/>
              </w:rPr>
            </w:pPr>
          </w:p>
          <w:p w14:paraId="11EFB2E1"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3C1126E1" w14:textId="77777777" w:rsidR="00BF309B" w:rsidRPr="007F3E39" w:rsidRDefault="00BF309B" w:rsidP="00BF309B">
      <w:pPr>
        <w:tabs>
          <w:tab w:val="left" w:pos="3635"/>
          <w:tab w:val="left" w:pos="3918"/>
        </w:tabs>
        <w:overflowPunct w:val="0"/>
        <w:adjustRightInd w:val="0"/>
        <w:ind w:left="-867"/>
        <w:textAlignment w:val="baseline"/>
        <w:rPr>
          <w:rFonts w:asciiTheme="minorBidi" w:hAnsiTheme="minorBidi" w:cstheme="minorBidi"/>
          <w:b/>
          <w:bCs/>
          <w:u w:val="single"/>
          <w:rtl/>
        </w:rPr>
      </w:pPr>
    </w:p>
    <w:p w14:paraId="790D6ABD" w14:textId="77777777" w:rsidR="00BF309B" w:rsidRPr="007F3E39" w:rsidRDefault="00BF309B" w:rsidP="00BF309B">
      <w:pPr>
        <w:tabs>
          <w:tab w:val="left" w:pos="3635"/>
          <w:tab w:val="left" w:pos="3918"/>
        </w:tabs>
        <w:overflowPunct w:val="0"/>
        <w:adjustRightInd w:val="0"/>
        <w:ind w:left="140"/>
        <w:textAlignment w:val="baseline"/>
        <w:outlineLvl w:val="2"/>
        <w:rPr>
          <w:rFonts w:asciiTheme="minorBidi" w:hAnsiTheme="minorBidi" w:cstheme="minorBidi"/>
          <w:b/>
          <w:bCs/>
          <w:sz w:val="32"/>
          <w:u w:val="single"/>
          <w:rtl/>
        </w:rPr>
      </w:pPr>
      <w:bookmarkStart w:id="126" w:name="H2_חלק_ב__נכסים_ואחזקות"/>
      <w:r w:rsidRPr="007F3E39">
        <w:rPr>
          <w:rFonts w:asciiTheme="minorBidi" w:hAnsiTheme="minorBidi" w:cstheme="minorBidi"/>
          <w:b/>
          <w:bCs/>
          <w:sz w:val="32"/>
          <w:u w:val="single"/>
          <w:rtl/>
        </w:rPr>
        <w:t>חלק ב - נכסים ואחזקות</w:t>
      </w:r>
    </w:p>
    <w:bookmarkEnd w:id="126"/>
    <w:p w14:paraId="12C4CF2C"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34C7DDD"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 אחזקות במניות</w:t>
      </w:r>
    </w:p>
    <w:p w14:paraId="48854793"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27B62068" w14:textId="77777777" w:rsidTr="00683AD0">
        <w:trPr>
          <w:cantSplit/>
          <w:trHeight w:val="735"/>
        </w:trPr>
        <w:tc>
          <w:tcPr>
            <w:tcW w:w="10260" w:type="dxa"/>
            <w:tcBorders>
              <w:bottom w:val="single" w:sz="8" w:space="0" w:color="auto"/>
            </w:tcBorders>
          </w:tcPr>
          <w:p w14:paraId="3C17A666"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72576248"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1D624C16" w14:textId="77777777" w:rsidR="00BF309B" w:rsidRPr="007F3E39" w:rsidRDefault="00BF309B" w:rsidP="00BE17EF">
            <w:pPr>
              <w:overflowPunct w:val="0"/>
              <w:adjustRightInd w:val="0"/>
              <w:textAlignment w:val="baseline"/>
              <w:rPr>
                <w:rFonts w:asciiTheme="minorBidi" w:hAnsiTheme="minorBidi" w:cstheme="minorBidi"/>
                <w:b/>
                <w:bCs/>
                <w:sz w:val="10"/>
                <w:szCs w:val="10"/>
                <w:rtl/>
              </w:rPr>
            </w:pPr>
          </w:p>
          <w:p w14:paraId="5F0D9912" w14:textId="77777777" w:rsidR="00BF309B" w:rsidRPr="007F3E39" w:rsidRDefault="00BF309B" w:rsidP="00BE17EF">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1105F998" w14:textId="77777777" w:rsidR="00BF309B" w:rsidRPr="007F3E39" w:rsidRDefault="00BF309B" w:rsidP="00BF309B">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F309B" w:rsidRPr="007F3E39" w14:paraId="77EC270F" w14:textId="77777777" w:rsidTr="00683AD0">
        <w:trPr>
          <w:cantSplit/>
          <w:trHeight w:val="462"/>
        </w:trPr>
        <w:tc>
          <w:tcPr>
            <w:tcW w:w="3080" w:type="dxa"/>
            <w:shd w:val="clear" w:color="auto" w:fill="D9D9D9"/>
          </w:tcPr>
          <w:p w14:paraId="2D44FE75"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התאגיד/הגוף</w:t>
            </w:r>
          </w:p>
          <w:p w14:paraId="4AE297DC"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71E8A617"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0538B207"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6B1258C8"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39E4F13C"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1F0758F3"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r>
      <w:tr w:rsidR="00BF309B" w:rsidRPr="007F3E39" w14:paraId="64A68445" w14:textId="77777777" w:rsidTr="00683AD0">
        <w:trPr>
          <w:cantSplit/>
          <w:trHeight w:val="397"/>
        </w:trPr>
        <w:tc>
          <w:tcPr>
            <w:tcW w:w="3080" w:type="dxa"/>
          </w:tcPr>
          <w:p w14:paraId="39A360E9"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3060" w:type="dxa"/>
          </w:tcPr>
          <w:p w14:paraId="4BC9AB3A"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1080" w:type="dxa"/>
          </w:tcPr>
          <w:p w14:paraId="12BAAF15"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3040" w:type="dxa"/>
          </w:tcPr>
          <w:p w14:paraId="1EDB7865" w14:textId="77777777" w:rsidR="00BF309B" w:rsidRPr="007F3E39" w:rsidRDefault="00BF309B" w:rsidP="00BE17EF">
            <w:pPr>
              <w:overflowPunct w:val="0"/>
              <w:adjustRightInd w:val="0"/>
              <w:textAlignment w:val="baseline"/>
              <w:rPr>
                <w:rFonts w:asciiTheme="minorBidi" w:hAnsiTheme="minorBidi" w:cstheme="minorBidi"/>
                <w:szCs w:val="22"/>
              </w:rPr>
            </w:pPr>
          </w:p>
        </w:tc>
      </w:tr>
      <w:tr w:rsidR="00BF309B" w:rsidRPr="007F3E39" w14:paraId="7E68A05C" w14:textId="77777777" w:rsidTr="00683AD0">
        <w:trPr>
          <w:cantSplit/>
          <w:trHeight w:val="397"/>
        </w:trPr>
        <w:tc>
          <w:tcPr>
            <w:tcW w:w="3080" w:type="dxa"/>
          </w:tcPr>
          <w:p w14:paraId="632D3324"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580FD161"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71E06641"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48BFBAA8" w14:textId="77777777" w:rsidR="00BF309B" w:rsidRPr="007F3E39" w:rsidRDefault="00BF309B" w:rsidP="00BE17EF">
            <w:pPr>
              <w:overflowPunct w:val="0"/>
              <w:adjustRightInd w:val="0"/>
              <w:textAlignment w:val="baseline"/>
              <w:rPr>
                <w:rFonts w:asciiTheme="minorBidi" w:hAnsiTheme="minorBidi" w:cstheme="minorBidi"/>
              </w:rPr>
            </w:pPr>
          </w:p>
        </w:tc>
      </w:tr>
      <w:tr w:rsidR="00BF309B" w:rsidRPr="007F3E39" w14:paraId="09920282" w14:textId="77777777" w:rsidTr="00683AD0">
        <w:trPr>
          <w:cantSplit/>
          <w:trHeight w:val="397"/>
        </w:trPr>
        <w:tc>
          <w:tcPr>
            <w:tcW w:w="3080" w:type="dxa"/>
          </w:tcPr>
          <w:p w14:paraId="0EDCE7C1"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4BB3942E"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434883F9"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4FFBCA70" w14:textId="77777777" w:rsidR="00BF309B" w:rsidRPr="007F3E39" w:rsidRDefault="00BF309B" w:rsidP="00BE17EF">
            <w:pPr>
              <w:overflowPunct w:val="0"/>
              <w:adjustRightInd w:val="0"/>
              <w:textAlignment w:val="baseline"/>
              <w:rPr>
                <w:rFonts w:asciiTheme="minorBidi" w:hAnsiTheme="minorBidi" w:cstheme="minorBidi"/>
              </w:rPr>
            </w:pPr>
          </w:p>
        </w:tc>
      </w:tr>
      <w:tr w:rsidR="00BF309B" w:rsidRPr="007F3E39" w14:paraId="2CD63B83" w14:textId="77777777" w:rsidTr="00683AD0">
        <w:trPr>
          <w:cantSplit/>
          <w:trHeight w:val="397"/>
        </w:trPr>
        <w:tc>
          <w:tcPr>
            <w:tcW w:w="3080" w:type="dxa"/>
          </w:tcPr>
          <w:p w14:paraId="4176E435"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091D9AD3"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4FC954C3"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79C59AF2" w14:textId="77777777" w:rsidR="00BF309B" w:rsidRPr="007F3E39" w:rsidRDefault="00BF309B" w:rsidP="00BE17EF">
            <w:pPr>
              <w:overflowPunct w:val="0"/>
              <w:adjustRightInd w:val="0"/>
              <w:textAlignment w:val="baseline"/>
              <w:rPr>
                <w:rFonts w:asciiTheme="minorBidi" w:hAnsiTheme="minorBidi" w:cstheme="minorBidi"/>
              </w:rPr>
            </w:pPr>
          </w:p>
        </w:tc>
      </w:tr>
    </w:tbl>
    <w:p w14:paraId="31B5E556" w14:textId="77777777" w:rsidR="00BF309B" w:rsidRPr="006156CD" w:rsidRDefault="00BF309B" w:rsidP="00BF309B">
      <w:pPr>
        <w:rPr>
          <w:sz w:val="2"/>
          <w:szCs w:val="2"/>
        </w:rPr>
      </w:pPr>
    </w:p>
    <w:tbl>
      <w:tblPr>
        <w:tblpPr w:leftFromText="180" w:rightFromText="180" w:vertAnchor="text" w:tblpXSpec="center" w:tblpY="1"/>
        <w:tblOverlap w:val="never"/>
        <w:bidiVisual/>
        <w:tblW w:w="1026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0488FF48" w14:textId="77777777" w:rsidTr="00683AD0">
        <w:trPr>
          <w:cantSplit/>
        </w:trPr>
        <w:tc>
          <w:tcPr>
            <w:tcW w:w="10260" w:type="dxa"/>
          </w:tcPr>
          <w:p w14:paraId="2A2BD86E"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6F1AB2AC"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6E4571F5" w14:textId="77777777" w:rsidR="00BF309B" w:rsidRPr="007F3E39" w:rsidRDefault="00BF309B" w:rsidP="00BE17EF">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931BF68" w14:textId="77777777" w:rsidR="00BF309B" w:rsidRPr="007F3E39" w:rsidRDefault="00BF309B" w:rsidP="00BE17EF">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16B6226F" w14:textId="77777777" w:rsidR="00BF309B" w:rsidRPr="007F3E39" w:rsidRDefault="00BF309B" w:rsidP="00BF309B">
      <w:pPr>
        <w:pStyle w:val="afff"/>
        <w:pageBreakBefore/>
        <w:numPr>
          <w:ilvl w:val="0"/>
          <w:numId w:val="35"/>
        </w:numPr>
        <w:overflowPunct w:val="0"/>
        <w:adjustRightInd w:val="0"/>
        <w:ind w:left="567" w:hanging="357"/>
        <w:contextualSpacing/>
        <w:textAlignment w:val="baseline"/>
        <w:outlineLvl w:val="3"/>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6453B56B"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6950CB6D" w14:textId="77777777" w:rsidTr="00683AD0">
        <w:trPr>
          <w:cantSplit/>
          <w:jc w:val="center"/>
        </w:trPr>
        <w:tc>
          <w:tcPr>
            <w:tcW w:w="9069" w:type="dxa"/>
          </w:tcPr>
          <w:p w14:paraId="7A63B371"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5DE7F3A1"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267A51D0"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DA168BC"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743BDBC5"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76B0EDA" w14:textId="77777777" w:rsidR="00BF309B" w:rsidRDefault="00BF309B" w:rsidP="00AB7B78">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1258575" w14:textId="77777777" w:rsidR="00BF309B" w:rsidRPr="007F3E39" w:rsidRDefault="00BF309B" w:rsidP="00AB7B78">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77D9F30"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p>
        </w:tc>
      </w:tr>
    </w:tbl>
    <w:p w14:paraId="5B991061"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rtl/>
        </w:rPr>
      </w:pPr>
    </w:p>
    <w:p w14:paraId="1A1635C7"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rtl/>
        </w:rPr>
      </w:pPr>
    </w:p>
    <w:p w14:paraId="6119D348"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חבות כספית בהיקף משמעותי</w:t>
      </w:r>
    </w:p>
    <w:p w14:paraId="36CB4FA4"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09B4D8E1" w14:textId="77777777" w:rsidTr="00683AD0">
        <w:trPr>
          <w:cantSplit/>
          <w:jc w:val="center"/>
        </w:trPr>
        <w:tc>
          <w:tcPr>
            <w:tcW w:w="10260" w:type="dxa"/>
          </w:tcPr>
          <w:p w14:paraId="30BB224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161F5750"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4B655727"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09CD4AC3"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3B9DB48"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2C1E14BA"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90DE68F"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4552BE43"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1259E0AB" w14:textId="77777777" w:rsidR="00BF309B" w:rsidRPr="007F3E39" w:rsidRDefault="00BF309B" w:rsidP="00AB7B78">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1D0CA8CF"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p>
        </w:tc>
      </w:tr>
    </w:tbl>
    <w:p w14:paraId="79F0F4BE" w14:textId="77777777" w:rsidR="00BF309B" w:rsidRPr="007F3E39" w:rsidRDefault="00BF309B" w:rsidP="00BF309B">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2BEA2864" w14:textId="77777777" w:rsidR="00BF309B" w:rsidRPr="007F3E39" w:rsidRDefault="00BF309B" w:rsidP="00BF309B">
      <w:pPr>
        <w:tabs>
          <w:tab w:val="left" w:pos="3635"/>
          <w:tab w:val="left" w:pos="3918"/>
        </w:tabs>
        <w:overflowPunct w:val="0"/>
        <w:adjustRightInd w:val="0"/>
        <w:ind w:left="140"/>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511C5879"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u w:val="single"/>
          <w:rtl/>
        </w:rPr>
      </w:pPr>
    </w:p>
    <w:p w14:paraId="477AF31F"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52CDCBF2" w14:textId="77777777" w:rsidR="00BF309B" w:rsidRPr="007F3E39" w:rsidRDefault="00BF309B" w:rsidP="00BF309B">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5C6A538A" w14:textId="77777777" w:rsidTr="00683AD0">
        <w:trPr>
          <w:cantSplit/>
          <w:trHeight w:val="300"/>
        </w:trPr>
        <w:tc>
          <w:tcPr>
            <w:tcW w:w="10260" w:type="dxa"/>
          </w:tcPr>
          <w:p w14:paraId="3C15DB08"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2D808CC3"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7A4D9ED"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4A491EB5"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722BD5C6"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6B50CD6"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ABA239E"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1F52EE1"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06143659" w14:textId="77777777" w:rsidR="00BF309B"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b/>
                <w:bCs/>
              </w:rPr>
            </w:pPr>
          </w:p>
          <w:p w14:paraId="5075A82F" w14:textId="77777777" w:rsidR="00BF309B" w:rsidRPr="007F3E39"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CC1E139"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4EA32DB" w14:textId="77777777" w:rsidR="00BF309B" w:rsidRDefault="00BF309B" w:rsidP="00BE17EF">
            <w:pPr>
              <w:widowControl w:val="0"/>
              <w:overflowPunct w:val="0"/>
              <w:adjustRightInd w:val="0"/>
              <w:spacing w:before="24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67ADCBA8" w14:textId="77777777" w:rsidR="00BF309B" w:rsidRPr="000B1564"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16ACC8B"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935A22C"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99B5C3C"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82E3300"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2F677299" w14:textId="77777777" w:rsidR="00BF309B" w:rsidRPr="007F3E39"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2EA42B21"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B1758C4"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79B557DA"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CF841C1"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AFF50D2"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4FCC5B9C"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6DE348E9"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370F94C"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8"/>
                <w:szCs w:val="8"/>
                <w:rtl/>
              </w:rPr>
            </w:pPr>
          </w:p>
          <w:p w14:paraId="6018ACC1"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DA84148"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ADD207A"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0033C071"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b/>
                <w:bCs/>
                <w:sz w:val="18"/>
                <w:szCs w:val="18"/>
              </w:rPr>
            </w:pPr>
          </w:p>
        </w:tc>
      </w:tr>
    </w:tbl>
    <w:p w14:paraId="7613C094" w14:textId="77777777" w:rsidR="00BF309B" w:rsidRPr="007F3E39" w:rsidRDefault="00BF309B" w:rsidP="00BF309B">
      <w:pPr>
        <w:rPr>
          <w:rFonts w:asciiTheme="minorBidi" w:hAnsiTheme="minorBidi" w:cstheme="minorBidi"/>
          <w:rtl/>
        </w:rPr>
      </w:pPr>
    </w:p>
    <w:p w14:paraId="6ECFE81F" w14:textId="77777777" w:rsidR="00BF309B" w:rsidRDefault="00BF309B" w:rsidP="00BF309B">
      <w:pPr>
        <w:bidi w:val="0"/>
        <w:rPr>
          <w:rFonts w:asciiTheme="minorBidi" w:hAnsiTheme="minorBidi" w:cstheme="minorBidi"/>
          <w:b/>
          <w:bCs/>
          <w:u w:val="single"/>
        </w:rPr>
      </w:pPr>
      <w:r>
        <w:rPr>
          <w:rFonts w:asciiTheme="minorBidi" w:hAnsiTheme="minorBidi" w:cstheme="minorBidi"/>
          <w:b/>
          <w:bCs/>
          <w:u w:val="single"/>
        </w:rPr>
        <w:br w:type="page"/>
      </w:r>
    </w:p>
    <w:p w14:paraId="3908DEEE" w14:textId="77777777" w:rsidR="00BF309B" w:rsidRPr="007F3E39" w:rsidRDefault="00BF309B" w:rsidP="00BF309B">
      <w:pPr>
        <w:tabs>
          <w:tab w:val="left" w:pos="3635"/>
          <w:tab w:val="left" w:pos="3918"/>
        </w:tabs>
        <w:overflowPunct w:val="0"/>
        <w:adjustRightInd w:val="0"/>
        <w:ind w:left="142"/>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lastRenderedPageBreak/>
        <w:t>חלק ד' - הצהרה</w:t>
      </w:r>
    </w:p>
    <w:p w14:paraId="245D1912" w14:textId="77777777" w:rsidR="00BF309B" w:rsidRPr="007F3E39" w:rsidRDefault="00BF309B" w:rsidP="00BF309B">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BF309B" w:rsidRPr="007F3E39" w14:paraId="2FA00E7D" w14:textId="77777777" w:rsidTr="00683AD0">
        <w:trPr>
          <w:cantSplit/>
        </w:trPr>
        <w:tc>
          <w:tcPr>
            <w:tcW w:w="10260" w:type="dxa"/>
          </w:tcPr>
          <w:p w14:paraId="22977B64"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2865797B"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7F22877"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000753B2"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34228DCF"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2CA7163E"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210D1A0C"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0EAD09D1"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rtl/>
              </w:rPr>
            </w:pPr>
          </w:p>
          <w:p w14:paraId="1F5E4708"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u w:val="single"/>
                <w:rtl/>
              </w:rPr>
            </w:pPr>
          </w:p>
          <w:p w14:paraId="7ED7C8E8"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374365AA"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2A58A22F" w14:textId="77777777" w:rsidR="00BF309B" w:rsidRPr="007F3E39" w:rsidRDefault="00BF309B" w:rsidP="00BF309B">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2552B792" w14:textId="77777777" w:rsidR="00BF309B" w:rsidRDefault="00BF309B" w:rsidP="00BF309B">
      <w:pPr>
        <w:pStyle w:val="afff"/>
        <w:keepNext/>
        <w:keepLines/>
        <w:widowControl w:val="0"/>
        <w:spacing w:line="360" w:lineRule="auto"/>
        <w:ind w:left="0"/>
        <w:rPr>
          <w:rFonts w:ascii="David" w:hAnsi="David" w:cs="David"/>
          <w:rtl/>
          <w:lang w:eastAsia="en-US"/>
        </w:rPr>
      </w:pPr>
    </w:p>
    <w:p w14:paraId="7159355A"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0660AB52"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45991260"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1C62BF73"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135758B3" w14:textId="77777777" w:rsidR="00BF309B" w:rsidRDefault="00BF309B" w:rsidP="00BF309B">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18F28E2A"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2C44B182" w14:textId="77777777" w:rsidR="00BF309B" w:rsidRDefault="00BF309B" w:rsidP="00BF309B">
      <w:pPr>
        <w:keepNext/>
        <w:keepLines/>
        <w:widowControl w:val="0"/>
        <w:bidi w:val="0"/>
        <w:rPr>
          <w:rFonts w:ascii="David" w:hAnsi="David"/>
          <w:b/>
          <w:bCs/>
        </w:rPr>
      </w:pPr>
      <w:r>
        <w:rPr>
          <w:rFonts w:ascii="David" w:hAnsi="David"/>
          <w:b/>
          <w:bCs/>
          <w:rtl/>
        </w:rPr>
        <w:br w:type="page"/>
      </w:r>
    </w:p>
    <w:p w14:paraId="4E34ABAF" w14:textId="53674743" w:rsidR="0085696C" w:rsidRDefault="001A0C02" w:rsidP="00E75B30">
      <w:pPr>
        <w:keepNext/>
        <w:keepLines/>
        <w:widowControl w:val="0"/>
        <w:outlineLvl w:val="1"/>
        <w:rPr>
          <w:rFonts w:ascii="David" w:hAnsi="David"/>
          <w:b/>
          <w:bCs/>
          <w:rtl/>
        </w:rPr>
      </w:pPr>
      <w:bookmarkStart w:id="127" w:name="H2_נספח_ב_הצעת_מחיר"/>
      <w:bookmarkStart w:id="128" w:name="_Hlk14363215"/>
      <w:r>
        <w:rPr>
          <w:rFonts w:ascii="David" w:hAnsi="David"/>
          <w:b/>
          <w:bCs/>
          <w:rtl/>
        </w:rPr>
        <w:lastRenderedPageBreak/>
        <w:t xml:space="preserve">נספח ב' </w:t>
      </w:r>
      <w:r>
        <w:rPr>
          <w:rFonts w:ascii="David" w:hAnsi="David"/>
          <w:rtl/>
        </w:rPr>
        <w:t>הצעת מחיר</w:t>
      </w:r>
      <w:bookmarkEnd w:id="97"/>
      <w:bookmarkEnd w:id="98"/>
      <w:bookmarkEnd w:id="120"/>
    </w:p>
    <w:bookmarkEnd w:id="127"/>
    <w:p w14:paraId="55AB4239" w14:textId="77777777" w:rsidR="0085696C" w:rsidRDefault="001A0C02" w:rsidP="00113427">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61862E5" w14:textId="77777777" w:rsidR="0085696C" w:rsidRDefault="001A0C02" w:rsidP="00113427">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D24F0FE"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bookmarkStart w:id="129" w:name="_Hlk518811702"/>
      <w:r w:rsidRPr="008225B3">
        <w:rPr>
          <w:rFonts w:ascii="David" w:hAnsi="David"/>
          <w:rtl/>
        </w:rPr>
        <w:t xml:space="preserve">לאחר מילוי ההצעה יש לחתום במקומות המיועדים </w:t>
      </w:r>
      <w:r w:rsidRPr="008225B3">
        <w:rPr>
          <w:rFonts w:ascii="David" w:hAnsi="David"/>
          <w:b/>
          <w:bCs/>
          <w:rtl/>
        </w:rPr>
        <w:t>ולהכניס את המסמך למעטפת המחיר, שהינה מעטפה נפרדת שתוכנס למעטפת ההצעה, בהתאם להוראות המכרז.</w:t>
      </w:r>
    </w:p>
    <w:p w14:paraId="1D3E0FF6"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מודגש, כי אין לציין את הצעת המחיר על גבי מסמכי המכרז, אלא רק במסגרת הצעת המחיר אשר תוכנס למעטפה הנפרדת.</w:t>
      </w:r>
    </w:p>
    <w:p w14:paraId="70F71DB1"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533AFA86"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המשרד לא ישלם כל תוספת למחיר המוצג בהצעת המחיר.</w:t>
      </w:r>
    </w:p>
    <w:p w14:paraId="18A9BDD3"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42E404A5"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המחיר המוצע יהיה תקף לכל כמות שתוזמן.</w:t>
      </w:r>
    </w:p>
    <w:p w14:paraId="439771D3" w14:textId="77777777" w:rsidR="008225B3" w:rsidRPr="008225B3" w:rsidRDefault="008225B3">
      <w:pPr>
        <w:keepNext/>
        <w:keepLines/>
        <w:widowControl w:val="0"/>
        <w:numPr>
          <w:ilvl w:val="0"/>
          <w:numId w:val="44"/>
        </w:numPr>
        <w:tabs>
          <w:tab w:val="left" w:pos="709"/>
        </w:tabs>
        <w:spacing w:line="360" w:lineRule="exact"/>
        <w:jc w:val="both"/>
        <w:rPr>
          <w:rFonts w:ascii="David" w:hAnsi="David"/>
          <w:b/>
          <w:bCs/>
        </w:rPr>
      </w:pPr>
      <w:r w:rsidRPr="008225B3">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5772CE8" w14:textId="77777777" w:rsidR="008225B3" w:rsidRPr="008225B3" w:rsidRDefault="008225B3">
      <w:pPr>
        <w:keepNext/>
        <w:keepLines/>
        <w:widowControl w:val="0"/>
        <w:numPr>
          <w:ilvl w:val="0"/>
          <w:numId w:val="44"/>
        </w:numPr>
        <w:tabs>
          <w:tab w:val="left" w:pos="709"/>
        </w:tabs>
        <w:spacing w:line="360" w:lineRule="exact"/>
        <w:jc w:val="both"/>
        <w:rPr>
          <w:rFonts w:ascii="David" w:hAnsi="David"/>
          <w:b/>
          <w:bCs/>
        </w:rPr>
      </w:pPr>
      <w:r w:rsidRPr="008225B3">
        <w:rPr>
          <w:rFonts w:ascii="David" w:hAnsi="David"/>
          <w:b/>
          <w:bCs/>
          <w:rtl/>
        </w:rPr>
        <w:t>הצעה בגובה "0" עבור אחד מהפריטים או יותר, תיפסל על הסף.</w:t>
      </w:r>
    </w:p>
    <w:p w14:paraId="69634BF6" w14:textId="77777777" w:rsidR="008225B3" w:rsidRPr="008225B3" w:rsidRDefault="008225B3">
      <w:pPr>
        <w:keepNext/>
        <w:keepLines/>
        <w:widowControl w:val="0"/>
        <w:numPr>
          <w:ilvl w:val="0"/>
          <w:numId w:val="44"/>
        </w:numPr>
        <w:tabs>
          <w:tab w:val="left" w:pos="709"/>
        </w:tabs>
        <w:spacing w:line="360" w:lineRule="exact"/>
        <w:rPr>
          <w:rFonts w:ascii="David" w:hAnsi="David"/>
          <w:b/>
          <w:bCs/>
          <w:u w:val="single"/>
          <w:rtl/>
        </w:rPr>
      </w:pPr>
      <w:r w:rsidRPr="008225B3">
        <w:rPr>
          <w:rFonts w:ascii="David" w:hAnsi="David"/>
          <w:b/>
          <w:bCs/>
          <w:u w:val="single"/>
          <w:rtl/>
        </w:rPr>
        <w:t>הצעת המחיר</w:t>
      </w:r>
    </w:p>
    <w:p w14:paraId="216619B9" w14:textId="5405ABBD" w:rsidR="008225B3" w:rsidRDefault="008225B3" w:rsidP="008225B3">
      <w:pPr>
        <w:keepNext/>
        <w:keepLines/>
        <w:widowControl w:val="0"/>
        <w:tabs>
          <w:tab w:val="left" w:pos="840"/>
        </w:tabs>
        <w:spacing w:line="360" w:lineRule="exact"/>
        <w:ind w:left="298"/>
        <w:rPr>
          <w:rFonts w:ascii="David" w:hAnsi="David"/>
          <w:b/>
          <w:bCs/>
          <w:rtl/>
        </w:rPr>
      </w:pPr>
    </w:p>
    <w:tbl>
      <w:tblPr>
        <w:tblStyle w:val="afffff3"/>
        <w:bidiVisual/>
        <w:tblW w:w="10537" w:type="dxa"/>
        <w:jc w:val="center"/>
        <w:tblInd w:w="0" w:type="dxa"/>
        <w:tblLook w:val="04A0" w:firstRow="1" w:lastRow="0" w:firstColumn="1" w:lastColumn="0" w:noHBand="0" w:noVBand="1"/>
        <w:tblCaption w:val="AHR01"/>
        <w:tblDescription w:val="טבלת הצעת מחיר"/>
      </w:tblPr>
      <w:tblGrid>
        <w:gridCol w:w="2265"/>
        <w:gridCol w:w="2960"/>
        <w:gridCol w:w="1800"/>
        <w:gridCol w:w="1772"/>
        <w:gridCol w:w="1740"/>
      </w:tblGrid>
      <w:tr w:rsidR="00E34840" w14:paraId="630DE9CB" w14:textId="77777777" w:rsidTr="00683AD0">
        <w:trPr>
          <w:cantSplit/>
          <w:tblHeader/>
          <w:jc w:val="center"/>
        </w:trPr>
        <w:tc>
          <w:tcPr>
            <w:tcW w:w="2265" w:type="dxa"/>
            <w:shd w:val="clear" w:color="auto" w:fill="BFBFBF" w:themeFill="background1" w:themeFillShade="BF"/>
            <w:vAlign w:val="center"/>
          </w:tcPr>
          <w:p w14:paraId="40A57613" w14:textId="77777777" w:rsidR="00E34840" w:rsidRPr="005303EC" w:rsidRDefault="00E34840" w:rsidP="00DC557F">
            <w:pPr>
              <w:keepNext/>
              <w:keepLines/>
              <w:widowControl w:val="0"/>
              <w:tabs>
                <w:tab w:val="left" w:pos="709"/>
                <w:tab w:val="num" w:pos="1020"/>
              </w:tabs>
              <w:spacing w:line="360" w:lineRule="exact"/>
              <w:jc w:val="center"/>
              <w:rPr>
                <w:b/>
                <w:bCs/>
                <w:rtl/>
              </w:rPr>
            </w:pPr>
            <w:bookmarkStart w:id="130" w:name="Title_33" w:colFirst="0" w:colLast="0"/>
            <w:r w:rsidRPr="005303EC">
              <w:rPr>
                <w:rFonts w:hint="cs"/>
                <w:b/>
                <w:bCs/>
                <w:rtl/>
              </w:rPr>
              <w:t>רכיב לתמחור</w:t>
            </w:r>
          </w:p>
        </w:tc>
        <w:tc>
          <w:tcPr>
            <w:tcW w:w="2960" w:type="dxa"/>
            <w:shd w:val="clear" w:color="auto" w:fill="BFBFBF" w:themeFill="background1" w:themeFillShade="BF"/>
            <w:vAlign w:val="center"/>
          </w:tcPr>
          <w:p w14:paraId="26AF8B20"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tl/>
              </w:rPr>
              <w:t>יחידת מידה לתמחור</w:t>
            </w:r>
          </w:p>
        </w:tc>
        <w:tc>
          <w:tcPr>
            <w:tcW w:w="1800" w:type="dxa"/>
            <w:shd w:val="clear" w:color="auto" w:fill="BFBFBF" w:themeFill="background1" w:themeFillShade="BF"/>
            <w:vAlign w:val="center"/>
          </w:tcPr>
          <w:p w14:paraId="37790465" w14:textId="77777777" w:rsidR="00E34840" w:rsidRDefault="00E34840" w:rsidP="00DC557F">
            <w:pPr>
              <w:keepNext/>
              <w:keepLines/>
              <w:widowControl w:val="0"/>
              <w:tabs>
                <w:tab w:val="left" w:pos="709"/>
                <w:tab w:val="num" w:pos="1020"/>
              </w:tabs>
              <w:spacing w:line="360" w:lineRule="exact"/>
              <w:jc w:val="center"/>
              <w:rPr>
                <w:b/>
                <w:bCs/>
                <w:rtl/>
              </w:rPr>
            </w:pPr>
            <w:r w:rsidRPr="005303EC">
              <w:rPr>
                <w:rFonts w:hint="cs"/>
                <w:b/>
                <w:bCs/>
                <w:rtl/>
              </w:rPr>
              <w:t>הצעת מחיר ליחיד</w:t>
            </w:r>
            <w:r>
              <w:rPr>
                <w:rFonts w:hint="cs"/>
                <w:b/>
                <w:bCs/>
                <w:rtl/>
              </w:rPr>
              <w:t>ת תמחור</w:t>
            </w:r>
            <w:r w:rsidRPr="005303EC">
              <w:rPr>
                <w:rFonts w:hint="cs"/>
                <w:b/>
                <w:bCs/>
                <w:rtl/>
              </w:rPr>
              <w:t xml:space="preserve"> (ללא מע"מ)</w:t>
            </w:r>
          </w:p>
          <w:p w14:paraId="38AA7241" w14:textId="77777777" w:rsidR="00E34840" w:rsidRDefault="00E34840" w:rsidP="00DC557F">
            <w:pPr>
              <w:keepNext/>
              <w:keepLines/>
              <w:widowControl w:val="0"/>
              <w:tabs>
                <w:tab w:val="left" w:pos="709"/>
                <w:tab w:val="num" w:pos="1020"/>
              </w:tabs>
              <w:spacing w:line="360" w:lineRule="exact"/>
              <w:jc w:val="center"/>
              <w:rPr>
                <w:b/>
                <w:bCs/>
                <w:rtl/>
              </w:rPr>
            </w:pPr>
          </w:p>
          <w:p w14:paraId="7DEE001A"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N</w:t>
            </w:r>
          </w:p>
        </w:tc>
        <w:tc>
          <w:tcPr>
            <w:tcW w:w="1772" w:type="dxa"/>
            <w:shd w:val="clear" w:color="auto" w:fill="BFBFBF" w:themeFill="background1" w:themeFillShade="BF"/>
            <w:vAlign w:val="center"/>
          </w:tcPr>
          <w:p w14:paraId="2E86D324" w14:textId="77777777" w:rsidR="00E34840" w:rsidRDefault="00E34840" w:rsidP="00DC557F">
            <w:pPr>
              <w:keepNext/>
              <w:keepLines/>
              <w:widowControl w:val="0"/>
              <w:tabs>
                <w:tab w:val="left" w:pos="709"/>
                <w:tab w:val="num" w:pos="1020"/>
              </w:tabs>
              <w:spacing w:line="360" w:lineRule="exact"/>
              <w:jc w:val="center"/>
              <w:rPr>
                <w:b/>
                <w:bCs/>
                <w:u w:val="single"/>
                <w:rtl/>
              </w:rPr>
            </w:pPr>
            <w:r w:rsidRPr="005303EC">
              <w:rPr>
                <w:rFonts w:hint="cs"/>
                <w:b/>
                <w:bCs/>
                <w:rtl/>
              </w:rPr>
              <w:t xml:space="preserve">מספר יחידות </w:t>
            </w:r>
            <w:r>
              <w:rPr>
                <w:rFonts w:hint="cs"/>
                <w:b/>
                <w:bCs/>
                <w:rtl/>
              </w:rPr>
              <w:t xml:space="preserve">שנתיות </w:t>
            </w:r>
            <w:r w:rsidRPr="005303EC">
              <w:rPr>
                <w:rFonts w:hint="cs"/>
                <w:b/>
                <w:bCs/>
                <w:rtl/>
              </w:rPr>
              <w:t>צפויות</w:t>
            </w:r>
            <w:r>
              <w:rPr>
                <w:rFonts w:hint="cs"/>
                <w:b/>
                <w:bCs/>
                <w:rtl/>
              </w:rPr>
              <w:t xml:space="preserve"> </w:t>
            </w:r>
          </w:p>
          <w:p w14:paraId="055EE2ED" w14:textId="77777777" w:rsidR="00E34840" w:rsidRDefault="00E34840" w:rsidP="00DC557F">
            <w:pPr>
              <w:keepNext/>
              <w:keepLines/>
              <w:widowControl w:val="0"/>
              <w:tabs>
                <w:tab w:val="left" w:pos="709"/>
                <w:tab w:val="num" w:pos="1020"/>
              </w:tabs>
              <w:spacing w:line="360" w:lineRule="exact"/>
              <w:jc w:val="center"/>
              <w:rPr>
                <w:b/>
                <w:bCs/>
                <w:rtl/>
              </w:rPr>
            </w:pPr>
          </w:p>
          <w:p w14:paraId="24343F38"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U</w:t>
            </w:r>
          </w:p>
        </w:tc>
        <w:tc>
          <w:tcPr>
            <w:tcW w:w="1740" w:type="dxa"/>
            <w:shd w:val="clear" w:color="auto" w:fill="BFBFBF" w:themeFill="background1" w:themeFillShade="BF"/>
            <w:vAlign w:val="center"/>
          </w:tcPr>
          <w:p w14:paraId="036A05C3" w14:textId="77777777" w:rsidR="00E34840" w:rsidRDefault="00E34840" w:rsidP="00DC557F">
            <w:pPr>
              <w:keepNext/>
              <w:keepLines/>
              <w:widowControl w:val="0"/>
              <w:tabs>
                <w:tab w:val="left" w:pos="709"/>
                <w:tab w:val="num" w:pos="1020"/>
              </w:tabs>
              <w:spacing w:line="360" w:lineRule="exact"/>
              <w:jc w:val="center"/>
              <w:rPr>
                <w:b/>
                <w:bCs/>
                <w:rtl/>
              </w:rPr>
            </w:pPr>
            <w:r w:rsidRPr="005303EC">
              <w:rPr>
                <w:rFonts w:hint="cs"/>
                <w:b/>
                <w:bCs/>
                <w:rtl/>
              </w:rPr>
              <w:t>סה"כ הצעת מחיר</w:t>
            </w:r>
            <w:r>
              <w:rPr>
                <w:rFonts w:hint="cs"/>
                <w:b/>
                <w:bCs/>
                <w:rtl/>
              </w:rPr>
              <w:t xml:space="preserve"> (ללא מע"מ)</w:t>
            </w:r>
          </w:p>
          <w:p w14:paraId="156BC915"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N</w:t>
            </w:r>
            <w:r>
              <w:rPr>
                <w:rFonts w:hint="cs"/>
                <w:b/>
                <w:bCs/>
                <w:rtl/>
              </w:rPr>
              <w:t>*</w:t>
            </w:r>
            <w:r>
              <w:rPr>
                <w:rFonts w:hint="cs"/>
                <w:b/>
                <w:bCs/>
              </w:rPr>
              <w:t>U</w:t>
            </w:r>
          </w:p>
        </w:tc>
      </w:tr>
      <w:bookmarkEnd w:id="130"/>
      <w:tr w:rsidR="00E34840" w14:paraId="4E0A9198" w14:textId="77777777" w:rsidTr="00683AD0">
        <w:trPr>
          <w:cantSplit/>
          <w:jc w:val="center"/>
        </w:trPr>
        <w:tc>
          <w:tcPr>
            <w:tcW w:w="2265" w:type="dxa"/>
            <w:vAlign w:val="center"/>
          </w:tcPr>
          <w:p w14:paraId="27CEEF4F" w14:textId="77777777" w:rsidR="00E34840" w:rsidRPr="004D7F72" w:rsidRDefault="00E34840" w:rsidP="00DC557F">
            <w:pPr>
              <w:keepNext/>
              <w:keepLines/>
              <w:widowControl w:val="0"/>
              <w:tabs>
                <w:tab w:val="left" w:pos="709"/>
                <w:tab w:val="num" w:pos="1020"/>
              </w:tabs>
              <w:spacing w:line="360" w:lineRule="exact"/>
              <w:jc w:val="center"/>
              <w:rPr>
                <w:b/>
                <w:bCs/>
                <w:rtl/>
              </w:rPr>
            </w:pPr>
            <w:r w:rsidRPr="006E2DB8">
              <w:rPr>
                <w:b/>
                <w:bCs/>
                <w:rtl/>
              </w:rPr>
              <w:t>הקלדת מהלך דיון</w:t>
            </w:r>
          </w:p>
        </w:tc>
        <w:tc>
          <w:tcPr>
            <w:tcW w:w="2960" w:type="dxa"/>
            <w:vAlign w:val="center"/>
          </w:tcPr>
          <w:p w14:paraId="48BF6604"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71B989C2" w14:textId="77777777" w:rsidR="00E34840" w:rsidRDefault="00E34840" w:rsidP="00DC557F">
            <w:pPr>
              <w:keepNext/>
              <w:keepLines/>
              <w:widowControl w:val="0"/>
              <w:tabs>
                <w:tab w:val="left" w:pos="709"/>
                <w:tab w:val="num" w:pos="1020"/>
              </w:tabs>
              <w:spacing w:line="360" w:lineRule="exact"/>
              <w:jc w:val="both"/>
              <w:rPr>
                <w:rtl/>
              </w:rPr>
            </w:pPr>
          </w:p>
          <w:p w14:paraId="75E6BD4D"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p w14:paraId="2FF92D7B" w14:textId="77777777" w:rsidR="00E34840" w:rsidRPr="005303EC" w:rsidRDefault="00E34840" w:rsidP="00DC557F">
            <w:pPr>
              <w:keepNext/>
              <w:keepLines/>
              <w:widowControl w:val="0"/>
              <w:tabs>
                <w:tab w:val="left" w:pos="709"/>
                <w:tab w:val="num" w:pos="1020"/>
              </w:tabs>
              <w:spacing w:line="360" w:lineRule="exact"/>
              <w:rPr>
                <w:rtl/>
              </w:rPr>
            </w:pPr>
          </w:p>
        </w:tc>
        <w:tc>
          <w:tcPr>
            <w:tcW w:w="1772" w:type="dxa"/>
            <w:vAlign w:val="center"/>
          </w:tcPr>
          <w:p w14:paraId="0552A0ED" w14:textId="77777777" w:rsidR="00E34840" w:rsidRDefault="00E34840" w:rsidP="00DC557F">
            <w:pPr>
              <w:keepNext/>
              <w:keepLines/>
              <w:widowControl w:val="0"/>
              <w:tabs>
                <w:tab w:val="left" w:pos="709"/>
                <w:tab w:val="num" w:pos="1020"/>
              </w:tabs>
              <w:spacing w:line="360" w:lineRule="exact"/>
              <w:jc w:val="center"/>
              <w:rPr>
                <w:rtl/>
              </w:rPr>
            </w:pPr>
          </w:p>
          <w:p w14:paraId="4DF46463" w14:textId="77777777" w:rsidR="00E34840" w:rsidRDefault="00E34840" w:rsidP="00DC557F">
            <w:pPr>
              <w:keepNext/>
              <w:keepLines/>
              <w:widowControl w:val="0"/>
              <w:tabs>
                <w:tab w:val="left" w:pos="709"/>
                <w:tab w:val="num" w:pos="1020"/>
              </w:tabs>
              <w:spacing w:line="360" w:lineRule="exact"/>
              <w:jc w:val="center"/>
              <w:rPr>
                <w:rtl/>
              </w:rPr>
            </w:pPr>
            <w:r>
              <w:rPr>
                <w:rFonts w:hint="cs"/>
                <w:rtl/>
              </w:rPr>
              <w:t>10</w:t>
            </w:r>
          </w:p>
        </w:tc>
        <w:tc>
          <w:tcPr>
            <w:tcW w:w="1740" w:type="dxa"/>
            <w:vAlign w:val="center"/>
          </w:tcPr>
          <w:p w14:paraId="33BBFDF6"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1F0845DA" w14:textId="77777777" w:rsidTr="00683AD0">
        <w:trPr>
          <w:cantSplit/>
          <w:jc w:val="center"/>
        </w:trPr>
        <w:tc>
          <w:tcPr>
            <w:tcW w:w="2265" w:type="dxa"/>
            <w:vAlign w:val="center"/>
          </w:tcPr>
          <w:p w14:paraId="06805C26"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הקלטה אודיו</w:t>
            </w:r>
          </w:p>
        </w:tc>
        <w:tc>
          <w:tcPr>
            <w:tcW w:w="2960" w:type="dxa"/>
            <w:vAlign w:val="center"/>
          </w:tcPr>
          <w:p w14:paraId="055BCED0"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2E19AD19" w14:textId="77777777" w:rsidR="00E34840" w:rsidRDefault="00E34840" w:rsidP="00DC557F">
            <w:pPr>
              <w:keepNext/>
              <w:keepLines/>
              <w:widowControl w:val="0"/>
              <w:tabs>
                <w:tab w:val="left" w:pos="709"/>
                <w:tab w:val="num" w:pos="1020"/>
              </w:tabs>
              <w:spacing w:line="360" w:lineRule="exact"/>
              <w:jc w:val="both"/>
              <w:rPr>
                <w:rtl/>
              </w:rPr>
            </w:pPr>
          </w:p>
          <w:p w14:paraId="2A126004"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p w14:paraId="1DFA3B51" w14:textId="77777777" w:rsidR="00E34840" w:rsidRDefault="00E34840" w:rsidP="00DC557F">
            <w:pPr>
              <w:keepNext/>
              <w:keepLines/>
              <w:widowControl w:val="0"/>
              <w:tabs>
                <w:tab w:val="left" w:pos="709"/>
                <w:tab w:val="num" w:pos="1020"/>
              </w:tabs>
              <w:spacing w:line="360" w:lineRule="exact"/>
              <w:jc w:val="both"/>
              <w:rPr>
                <w:rtl/>
              </w:rPr>
            </w:pPr>
          </w:p>
        </w:tc>
        <w:tc>
          <w:tcPr>
            <w:tcW w:w="1772" w:type="dxa"/>
            <w:vAlign w:val="center"/>
          </w:tcPr>
          <w:p w14:paraId="23C25F4E" w14:textId="77777777" w:rsidR="00E34840" w:rsidRDefault="00E34840" w:rsidP="00DC557F">
            <w:pPr>
              <w:keepNext/>
              <w:keepLines/>
              <w:widowControl w:val="0"/>
              <w:tabs>
                <w:tab w:val="left" w:pos="709"/>
                <w:tab w:val="num" w:pos="1020"/>
              </w:tabs>
              <w:spacing w:line="360" w:lineRule="exact"/>
              <w:jc w:val="center"/>
              <w:rPr>
                <w:rtl/>
              </w:rPr>
            </w:pPr>
          </w:p>
          <w:p w14:paraId="72CEF4BF" w14:textId="77777777" w:rsidR="00E34840" w:rsidRDefault="00E34840" w:rsidP="00DC557F">
            <w:pPr>
              <w:keepNext/>
              <w:keepLines/>
              <w:widowControl w:val="0"/>
              <w:tabs>
                <w:tab w:val="left" w:pos="709"/>
                <w:tab w:val="num" w:pos="1020"/>
              </w:tabs>
              <w:spacing w:line="360" w:lineRule="exact"/>
              <w:jc w:val="center"/>
              <w:rPr>
                <w:rtl/>
              </w:rPr>
            </w:pPr>
            <w:r>
              <w:rPr>
                <w:rFonts w:hint="cs"/>
                <w:rtl/>
              </w:rPr>
              <w:t>2,500</w:t>
            </w:r>
          </w:p>
        </w:tc>
        <w:tc>
          <w:tcPr>
            <w:tcW w:w="1740" w:type="dxa"/>
            <w:vAlign w:val="center"/>
          </w:tcPr>
          <w:p w14:paraId="0890332F"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0F66114B" w14:textId="77777777" w:rsidTr="00683AD0">
        <w:trPr>
          <w:cantSplit/>
          <w:jc w:val="center"/>
        </w:trPr>
        <w:tc>
          <w:tcPr>
            <w:tcW w:w="2265" w:type="dxa"/>
            <w:vAlign w:val="center"/>
          </w:tcPr>
          <w:p w14:paraId="1B6C8361"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lastRenderedPageBreak/>
              <w:t>הקלטה וידאו (צילום)</w:t>
            </w:r>
          </w:p>
        </w:tc>
        <w:tc>
          <w:tcPr>
            <w:tcW w:w="2960" w:type="dxa"/>
            <w:vAlign w:val="center"/>
          </w:tcPr>
          <w:p w14:paraId="2CF8E925"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6415002A"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14B42F4A" w14:textId="77777777" w:rsidR="00E34840" w:rsidRDefault="00E34840" w:rsidP="00DC557F">
            <w:pPr>
              <w:keepNext/>
              <w:keepLines/>
              <w:widowControl w:val="0"/>
              <w:tabs>
                <w:tab w:val="left" w:pos="709"/>
                <w:tab w:val="num" w:pos="1020"/>
              </w:tabs>
              <w:spacing w:line="360" w:lineRule="exact"/>
              <w:jc w:val="center"/>
              <w:rPr>
                <w:rtl/>
              </w:rPr>
            </w:pPr>
          </w:p>
          <w:p w14:paraId="5F86F02A" w14:textId="77777777" w:rsidR="00E34840" w:rsidRDefault="00E34840" w:rsidP="00DC557F">
            <w:pPr>
              <w:keepNext/>
              <w:keepLines/>
              <w:widowControl w:val="0"/>
              <w:tabs>
                <w:tab w:val="left" w:pos="709"/>
                <w:tab w:val="num" w:pos="1020"/>
              </w:tabs>
              <w:spacing w:line="360" w:lineRule="exact"/>
              <w:jc w:val="center"/>
              <w:rPr>
                <w:rtl/>
              </w:rPr>
            </w:pPr>
            <w:r>
              <w:rPr>
                <w:rFonts w:hint="cs"/>
                <w:rtl/>
              </w:rPr>
              <w:t>20</w:t>
            </w:r>
          </w:p>
          <w:p w14:paraId="56B863A2"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7AD318A9"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1A57837" w14:textId="77777777" w:rsidTr="00683AD0">
        <w:trPr>
          <w:cantSplit/>
          <w:jc w:val="center"/>
        </w:trPr>
        <w:tc>
          <w:tcPr>
            <w:tcW w:w="2265" w:type="dxa"/>
            <w:vAlign w:val="center"/>
          </w:tcPr>
          <w:p w14:paraId="59B23480"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תמלול</w:t>
            </w:r>
          </w:p>
        </w:tc>
        <w:tc>
          <w:tcPr>
            <w:tcW w:w="2960" w:type="dxa"/>
            <w:vAlign w:val="center"/>
          </w:tcPr>
          <w:p w14:paraId="2494EC91" w14:textId="77777777" w:rsidR="00E34840" w:rsidRPr="006E2DB8" w:rsidRDefault="00E34840" w:rsidP="00DC557F">
            <w:pPr>
              <w:keepNext/>
              <w:keepLines/>
              <w:widowControl w:val="0"/>
              <w:tabs>
                <w:tab w:val="left" w:pos="709"/>
                <w:tab w:val="num" w:pos="1020"/>
              </w:tabs>
              <w:spacing w:line="360" w:lineRule="exact"/>
              <w:jc w:val="center"/>
              <w:rPr>
                <w:b/>
                <w:bCs/>
                <w:rtl/>
              </w:rPr>
            </w:pPr>
            <w:r>
              <w:rPr>
                <w:rFonts w:hint="cs"/>
                <w:b/>
                <w:bCs/>
                <w:rtl/>
              </w:rPr>
              <w:t>250 מילים</w:t>
            </w:r>
          </w:p>
        </w:tc>
        <w:tc>
          <w:tcPr>
            <w:tcW w:w="1800" w:type="dxa"/>
            <w:vAlign w:val="center"/>
          </w:tcPr>
          <w:p w14:paraId="004436E5"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53FA95DB" w14:textId="77777777" w:rsidR="00E34840" w:rsidRDefault="00E34840" w:rsidP="00DC557F">
            <w:pPr>
              <w:keepNext/>
              <w:keepLines/>
              <w:widowControl w:val="0"/>
              <w:tabs>
                <w:tab w:val="left" w:pos="709"/>
                <w:tab w:val="num" w:pos="1020"/>
              </w:tabs>
              <w:spacing w:line="360" w:lineRule="exact"/>
              <w:jc w:val="center"/>
              <w:rPr>
                <w:rtl/>
              </w:rPr>
            </w:pPr>
          </w:p>
          <w:p w14:paraId="4F53C1E9" w14:textId="77777777" w:rsidR="00E34840" w:rsidRDefault="00E34840" w:rsidP="00DC557F">
            <w:pPr>
              <w:keepNext/>
              <w:keepLines/>
              <w:widowControl w:val="0"/>
              <w:tabs>
                <w:tab w:val="left" w:pos="709"/>
                <w:tab w:val="num" w:pos="1020"/>
              </w:tabs>
              <w:spacing w:line="360" w:lineRule="exact"/>
              <w:jc w:val="center"/>
              <w:rPr>
                <w:rtl/>
              </w:rPr>
            </w:pPr>
            <w:r>
              <w:rPr>
                <w:rFonts w:hint="cs"/>
                <w:rtl/>
              </w:rPr>
              <w:t>4,000</w:t>
            </w:r>
          </w:p>
          <w:p w14:paraId="5B42D738"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2E475570"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C76C8D0" w14:textId="77777777" w:rsidTr="00683AD0">
        <w:trPr>
          <w:cantSplit/>
          <w:jc w:val="center"/>
        </w:trPr>
        <w:tc>
          <w:tcPr>
            <w:tcW w:w="2265" w:type="dxa"/>
            <w:vAlign w:val="center"/>
          </w:tcPr>
          <w:p w14:paraId="4401973E"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תרגום מסמכים- במשרדי הספק הזוכה</w:t>
            </w:r>
          </w:p>
        </w:tc>
        <w:tc>
          <w:tcPr>
            <w:tcW w:w="2960" w:type="dxa"/>
            <w:vAlign w:val="center"/>
          </w:tcPr>
          <w:p w14:paraId="0C140762" w14:textId="77777777" w:rsidR="00E34840" w:rsidRPr="006E2DB8" w:rsidRDefault="00E34840" w:rsidP="00DC557F">
            <w:pPr>
              <w:keepNext/>
              <w:keepLines/>
              <w:widowControl w:val="0"/>
              <w:tabs>
                <w:tab w:val="left" w:pos="709"/>
                <w:tab w:val="num" w:pos="1020"/>
              </w:tabs>
              <w:spacing w:line="360" w:lineRule="exact"/>
              <w:jc w:val="center"/>
              <w:rPr>
                <w:b/>
                <w:bCs/>
                <w:rtl/>
              </w:rPr>
            </w:pPr>
            <w:r>
              <w:rPr>
                <w:rFonts w:hint="cs"/>
                <w:b/>
                <w:bCs/>
                <w:rtl/>
              </w:rPr>
              <w:t>עמוד מתורגם</w:t>
            </w:r>
          </w:p>
          <w:p w14:paraId="776C0215" w14:textId="77777777" w:rsidR="00E34840" w:rsidRPr="006E2DB8" w:rsidRDefault="00E34840" w:rsidP="00DC557F">
            <w:pPr>
              <w:keepNext/>
              <w:keepLines/>
              <w:widowControl w:val="0"/>
              <w:tabs>
                <w:tab w:val="left" w:pos="709"/>
                <w:tab w:val="num" w:pos="1020"/>
              </w:tabs>
              <w:spacing w:line="360" w:lineRule="exact"/>
              <w:jc w:val="center"/>
              <w:rPr>
                <w:b/>
                <w:bCs/>
                <w:rtl/>
              </w:rPr>
            </w:pPr>
          </w:p>
        </w:tc>
        <w:tc>
          <w:tcPr>
            <w:tcW w:w="1800" w:type="dxa"/>
            <w:vAlign w:val="center"/>
          </w:tcPr>
          <w:p w14:paraId="0598C469"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50B3AF75" w14:textId="77777777" w:rsidR="00E34840" w:rsidRDefault="00E34840" w:rsidP="00DC557F">
            <w:pPr>
              <w:keepNext/>
              <w:keepLines/>
              <w:widowControl w:val="0"/>
              <w:tabs>
                <w:tab w:val="left" w:pos="709"/>
                <w:tab w:val="num" w:pos="1020"/>
              </w:tabs>
              <w:spacing w:line="360" w:lineRule="exact"/>
              <w:jc w:val="center"/>
              <w:rPr>
                <w:rtl/>
              </w:rPr>
            </w:pPr>
          </w:p>
          <w:p w14:paraId="185F0801" w14:textId="77777777" w:rsidR="00E34840" w:rsidRDefault="00E34840" w:rsidP="00DC557F">
            <w:pPr>
              <w:keepNext/>
              <w:keepLines/>
              <w:widowControl w:val="0"/>
              <w:tabs>
                <w:tab w:val="left" w:pos="709"/>
                <w:tab w:val="num" w:pos="1020"/>
              </w:tabs>
              <w:spacing w:line="360" w:lineRule="exact"/>
              <w:jc w:val="center"/>
              <w:rPr>
                <w:rtl/>
              </w:rPr>
            </w:pPr>
            <w:r>
              <w:rPr>
                <w:rFonts w:hint="cs"/>
                <w:rtl/>
              </w:rPr>
              <w:t>10</w:t>
            </w:r>
          </w:p>
          <w:p w14:paraId="10C2C271"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1AAA25BF"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7BBA5A19" w14:textId="77777777" w:rsidTr="00683AD0">
        <w:trPr>
          <w:cantSplit/>
          <w:jc w:val="center"/>
        </w:trPr>
        <w:tc>
          <w:tcPr>
            <w:tcW w:w="2265" w:type="dxa"/>
            <w:vAlign w:val="center"/>
          </w:tcPr>
          <w:p w14:paraId="44027E6C"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תרגום עוקב</w:t>
            </w:r>
          </w:p>
        </w:tc>
        <w:tc>
          <w:tcPr>
            <w:tcW w:w="2960" w:type="dxa"/>
            <w:vAlign w:val="center"/>
          </w:tcPr>
          <w:p w14:paraId="2EB8CB2E"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0257644E"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6DAFA77A" w14:textId="77777777" w:rsidR="00E34840" w:rsidRDefault="00E34840" w:rsidP="00DC557F">
            <w:pPr>
              <w:keepNext/>
              <w:keepLines/>
              <w:widowControl w:val="0"/>
              <w:tabs>
                <w:tab w:val="left" w:pos="709"/>
                <w:tab w:val="num" w:pos="1020"/>
              </w:tabs>
              <w:spacing w:line="360" w:lineRule="exact"/>
              <w:jc w:val="center"/>
              <w:rPr>
                <w:rtl/>
              </w:rPr>
            </w:pPr>
            <w:r>
              <w:rPr>
                <w:rFonts w:hint="cs"/>
                <w:rtl/>
              </w:rPr>
              <w:t>20</w:t>
            </w:r>
          </w:p>
        </w:tc>
        <w:tc>
          <w:tcPr>
            <w:tcW w:w="1740" w:type="dxa"/>
            <w:vAlign w:val="center"/>
          </w:tcPr>
          <w:p w14:paraId="06B8D46F"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4272529" w14:textId="77777777" w:rsidTr="00683AD0">
        <w:trPr>
          <w:cantSplit/>
          <w:jc w:val="center"/>
        </w:trPr>
        <w:tc>
          <w:tcPr>
            <w:tcW w:w="8797" w:type="dxa"/>
            <w:gridSpan w:val="4"/>
            <w:vAlign w:val="center"/>
          </w:tcPr>
          <w:p w14:paraId="371F5EA1" w14:textId="77777777" w:rsidR="00E34840" w:rsidRDefault="00E34840" w:rsidP="00DC557F">
            <w:pPr>
              <w:keepNext/>
              <w:keepLines/>
              <w:widowControl w:val="0"/>
              <w:tabs>
                <w:tab w:val="left" w:pos="709"/>
                <w:tab w:val="num" w:pos="1020"/>
              </w:tabs>
              <w:spacing w:line="360" w:lineRule="exact"/>
              <w:jc w:val="center"/>
              <w:rPr>
                <w:rtl/>
              </w:rPr>
            </w:pPr>
            <w:r>
              <w:rPr>
                <w:rFonts w:hint="cs"/>
                <w:rtl/>
              </w:rPr>
              <w:t>סה"כ ללא מע"מ</w:t>
            </w:r>
          </w:p>
        </w:tc>
        <w:tc>
          <w:tcPr>
            <w:tcW w:w="1740" w:type="dxa"/>
            <w:vAlign w:val="center"/>
          </w:tcPr>
          <w:p w14:paraId="497E0F8B"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27120C9F" w14:textId="77777777" w:rsidTr="00683AD0">
        <w:trPr>
          <w:cantSplit/>
          <w:jc w:val="center"/>
        </w:trPr>
        <w:tc>
          <w:tcPr>
            <w:tcW w:w="8797" w:type="dxa"/>
            <w:gridSpan w:val="4"/>
            <w:vAlign w:val="center"/>
          </w:tcPr>
          <w:p w14:paraId="6CC94B51" w14:textId="77777777" w:rsidR="00E34840" w:rsidRDefault="00E34840" w:rsidP="00DC557F">
            <w:pPr>
              <w:keepNext/>
              <w:keepLines/>
              <w:widowControl w:val="0"/>
              <w:tabs>
                <w:tab w:val="left" w:pos="709"/>
                <w:tab w:val="num" w:pos="1020"/>
              </w:tabs>
              <w:spacing w:line="360" w:lineRule="exact"/>
              <w:jc w:val="center"/>
              <w:rPr>
                <w:rtl/>
              </w:rPr>
            </w:pPr>
            <w:r>
              <w:rPr>
                <w:rFonts w:hint="cs"/>
                <w:rtl/>
              </w:rPr>
              <w:t>מע"מ 17%</w:t>
            </w:r>
          </w:p>
        </w:tc>
        <w:tc>
          <w:tcPr>
            <w:tcW w:w="1740" w:type="dxa"/>
            <w:vAlign w:val="center"/>
          </w:tcPr>
          <w:p w14:paraId="015B4FD3"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3F44ADC8" w14:textId="77777777" w:rsidTr="00683AD0">
        <w:trPr>
          <w:cantSplit/>
          <w:jc w:val="center"/>
        </w:trPr>
        <w:tc>
          <w:tcPr>
            <w:tcW w:w="8797" w:type="dxa"/>
            <w:gridSpan w:val="4"/>
            <w:vAlign w:val="center"/>
          </w:tcPr>
          <w:p w14:paraId="7A7B07BA" w14:textId="77777777" w:rsidR="00E34840" w:rsidRDefault="00E34840" w:rsidP="00DC557F">
            <w:pPr>
              <w:keepNext/>
              <w:keepLines/>
              <w:widowControl w:val="0"/>
              <w:tabs>
                <w:tab w:val="left" w:pos="709"/>
                <w:tab w:val="num" w:pos="1020"/>
              </w:tabs>
              <w:spacing w:line="360" w:lineRule="exact"/>
              <w:jc w:val="center"/>
              <w:rPr>
                <w:rtl/>
              </w:rPr>
            </w:pPr>
            <w:r>
              <w:rPr>
                <w:rFonts w:hint="cs"/>
                <w:rtl/>
              </w:rPr>
              <w:t>סה"כ כולל מע"מ (</w:t>
            </w:r>
            <w:r>
              <w:rPr>
                <w:rFonts w:hint="cs"/>
              </w:rPr>
              <w:t>P</w:t>
            </w:r>
            <w:r>
              <w:rPr>
                <w:rFonts w:hint="cs"/>
                <w:rtl/>
              </w:rPr>
              <w:t>)</w:t>
            </w:r>
          </w:p>
        </w:tc>
        <w:tc>
          <w:tcPr>
            <w:tcW w:w="1740" w:type="dxa"/>
            <w:vAlign w:val="center"/>
          </w:tcPr>
          <w:p w14:paraId="5CE4595A"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bl>
    <w:p w14:paraId="00C58760" w14:textId="77777777" w:rsidR="00B95779" w:rsidRPr="008225B3" w:rsidRDefault="00B95779" w:rsidP="00113427">
      <w:pPr>
        <w:keepNext/>
        <w:keepLines/>
        <w:widowControl w:val="0"/>
        <w:tabs>
          <w:tab w:val="left" w:pos="709"/>
        </w:tabs>
        <w:spacing w:line="360" w:lineRule="exact"/>
        <w:ind w:left="300"/>
        <w:jc w:val="both"/>
        <w:rPr>
          <w:rFonts w:ascii="David" w:hAnsi="David"/>
          <w:b/>
          <w:bCs/>
          <w:color w:val="222222"/>
        </w:rPr>
      </w:pPr>
    </w:p>
    <w:bookmarkEnd w:id="129"/>
    <w:p w14:paraId="1F4B2A26" w14:textId="3D51A566" w:rsidR="0085696C" w:rsidRDefault="0085696C" w:rsidP="00113427">
      <w:pPr>
        <w:keepNext/>
        <w:keepLines/>
        <w:widowControl w:val="0"/>
        <w:bidi w:val="0"/>
        <w:rPr>
          <w:b/>
          <w:bCs/>
          <w:sz w:val="40"/>
          <w:szCs w:val="40"/>
          <w:u w:val="single"/>
        </w:rPr>
      </w:pPr>
    </w:p>
    <w:p w14:paraId="219CC810" w14:textId="77777777" w:rsidR="0085696C" w:rsidRDefault="001A0C02" w:rsidP="00113427">
      <w:pPr>
        <w:keepNext/>
        <w:keepLines/>
        <w:widowControl w:val="0"/>
        <w:spacing w:line="276" w:lineRule="auto"/>
        <w:ind w:left="720"/>
        <w:rPr>
          <w:b/>
          <w:bCs/>
          <w:u w:val="single"/>
        </w:rPr>
      </w:pPr>
      <w:bookmarkStart w:id="131" w:name="_Hlk518812118"/>
      <w:r>
        <w:rPr>
          <w:b/>
          <w:bCs/>
          <w:u w:val="single"/>
          <w:rtl/>
        </w:rPr>
        <w:t>על החתום:</w:t>
      </w:r>
    </w:p>
    <w:p w14:paraId="16B3DE40" w14:textId="77777777" w:rsidR="0085696C" w:rsidRDefault="001A0C02" w:rsidP="00113427">
      <w:pPr>
        <w:keepNext/>
        <w:keepLines/>
        <w:widowControl w:val="0"/>
        <w:spacing w:line="276" w:lineRule="auto"/>
        <w:ind w:left="720"/>
        <w:rPr>
          <w:rtl/>
        </w:rPr>
      </w:pPr>
      <w:r>
        <w:rPr>
          <w:rtl/>
        </w:rPr>
        <w:t>__________________                                                ____________________</w:t>
      </w:r>
    </w:p>
    <w:p w14:paraId="0D620393" w14:textId="77777777" w:rsidR="0085696C" w:rsidRDefault="001A0C02" w:rsidP="00113427">
      <w:pPr>
        <w:keepNext/>
        <w:keepLines/>
        <w:widowControl w:val="0"/>
        <w:spacing w:line="276" w:lineRule="auto"/>
        <w:ind w:firstLine="720"/>
        <w:rPr>
          <w:rtl/>
        </w:rPr>
      </w:pPr>
      <w:r>
        <w:rPr>
          <w:rtl/>
        </w:rPr>
        <w:t xml:space="preserve">      חותמת התאגיד                                                                       תאריך</w:t>
      </w:r>
    </w:p>
    <w:p w14:paraId="042FD0B8" w14:textId="77777777" w:rsidR="0085696C" w:rsidRDefault="0085696C" w:rsidP="00113427">
      <w:pPr>
        <w:keepNext/>
        <w:keepLines/>
        <w:widowControl w:val="0"/>
        <w:spacing w:line="276" w:lineRule="auto"/>
        <w:ind w:left="720"/>
        <w:rPr>
          <w:rtl/>
        </w:rPr>
      </w:pPr>
    </w:p>
    <w:p w14:paraId="3966E86A" w14:textId="77777777" w:rsidR="0085696C" w:rsidRDefault="001A0C02" w:rsidP="00113427">
      <w:pPr>
        <w:keepNext/>
        <w:keepLines/>
        <w:widowControl w:val="0"/>
        <w:spacing w:line="276" w:lineRule="auto"/>
        <w:ind w:left="720"/>
        <w:rPr>
          <w:rtl/>
        </w:rPr>
      </w:pPr>
      <w:r>
        <w:rPr>
          <w:rtl/>
        </w:rPr>
        <w:t>________________                     ___________                _______________</w:t>
      </w:r>
    </w:p>
    <w:p w14:paraId="3BEF0A3B" w14:textId="77777777" w:rsidR="0085696C" w:rsidRDefault="001A0C02" w:rsidP="00113427">
      <w:pPr>
        <w:keepNext/>
        <w:keepLines/>
        <w:widowControl w:val="0"/>
        <w:spacing w:line="276" w:lineRule="auto"/>
        <w:ind w:left="360" w:firstLine="360"/>
        <w:rPr>
          <w:rtl/>
        </w:rPr>
      </w:pPr>
      <w:r>
        <w:rPr>
          <w:rtl/>
        </w:rPr>
        <w:t xml:space="preserve"> חתימת מורשה חתימה                           תאריך                          שם מורשה החתימה</w:t>
      </w:r>
    </w:p>
    <w:p w14:paraId="5C6841D0" w14:textId="77777777" w:rsidR="0085696C" w:rsidRDefault="0085696C" w:rsidP="00113427">
      <w:pPr>
        <w:keepNext/>
        <w:keepLines/>
        <w:widowControl w:val="0"/>
        <w:spacing w:line="276" w:lineRule="auto"/>
        <w:ind w:left="720"/>
        <w:rPr>
          <w:rtl/>
        </w:rPr>
      </w:pPr>
    </w:p>
    <w:p w14:paraId="26B1B43C" w14:textId="77777777" w:rsidR="0085696C" w:rsidRDefault="001A0C02" w:rsidP="00113427">
      <w:pPr>
        <w:keepNext/>
        <w:keepLines/>
        <w:widowControl w:val="0"/>
        <w:spacing w:line="276" w:lineRule="auto"/>
        <w:ind w:left="720"/>
        <w:rPr>
          <w:rtl/>
        </w:rPr>
      </w:pPr>
      <w:r>
        <w:rPr>
          <w:rtl/>
        </w:rPr>
        <w:t>________________                      __________                 _______________</w:t>
      </w:r>
    </w:p>
    <w:p w14:paraId="0A5C3C50" w14:textId="77777777" w:rsidR="0085696C" w:rsidRDefault="001A0C02" w:rsidP="00113427">
      <w:pPr>
        <w:keepNext/>
        <w:keepLines/>
        <w:widowControl w:val="0"/>
        <w:spacing w:line="276" w:lineRule="auto"/>
        <w:ind w:left="720"/>
        <w:rPr>
          <w:rtl/>
        </w:rPr>
      </w:pPr>
      <w:r>
        <w:rPr>
          <w:rtl/>
        </w:rPr>
        <w:t>חתימת מורשה חתימה                           תאריך                           שם מורשה החתימה</w:t>
      </w:r>
    </w:p>
    <w:p w14:paraId="0F828CBA" w14:textId="77777777" w:rsidR="0085696C" w:rsidRDefault="0085696C" w:rsidP="00113427">
      <w:pPr>
        <w:keepNext/>
        <w:keepLines/>
        <w:widowControl w:val="0"/>
        <w:spacing w:line="276" w:lineRule="auto"/>
        <w:ind w:left="720"/>
        <w:jc w:val="center"/>
        <w:rPr>
          <w:b/>
          <w:bCs/>
          <w:u w:val="single"/>
          <w:rtl/>
        </w:rPr>
      </w:pPr>
    </w:p>
    <w:p w14:paraId="1E5D6FDF" w14:textId="77777777" w:rsidR="0085696C" w:rsidRDefault="0085696C" w:rsidP="00113427">
      <w:pPr>
        <w:keepNext/>
        <w:keepLines/>
        <w:widowControl w:val="0"/>
        <w:spacing w:line="276" w:lineRule="auto"/>
        <w:ind w:left="720"/>
        <w:jc w:val="center"/>
        <w:rPr>
          <w:b/>
          <w:bCs/>
          <w:u w:val="single"/>
          <w:rtl/>
        </w:rPr>
      </w:pPr>
    </w:p>
    <w:p w14:paraId="137A0918" w14:textId="77777777" w:rsidR="008F1759" w:rsidRDefault="008F1759" w:rsidP="00E75B30">
      <w:pPr>
        <w:keepNext/>
        <w:keepLines/>
        <w:widowControl w:val="0"/>
        <w:spacing w:line="276" w:lineRule="auto"/>
        <w:ind w:left="720"/>
        <w:jc w:val="center"/>
        <w:rPr>
          <w:b/>
          <w:bCs/>
          <w:u w:val="single"/>
          <w:rtl/>
        </w:rPr>
      </w:pPr>
      <w:bookmarkStart w:id="132" w:name="H3_אימות_חתימה"/>
    </w:p>
    <w:p w14:paraId="6828B9C5" w14:textId="77777777" w:rsidR="008F1759" w:rsidRDefault="008F1759" w:rsidP="00E75B30">
      <w:pPr>
        <w:keepNext/>
        <w:keepLines/>
        <w:widowControl w:val="0"/>
        <w:spacing w:line="276" w:lineRule="auto"/>
        <w:ind w:left="720"/>
        <w:jc w:val="center"/>
        <w:rPr>
          <w:b/>
          <w:bCs/>
          <w:u w:val="single"/>
          <w:rtl/>
        </w:rPr>
      </w:pPr>
    </w:p>
    <w:p w14:paraId="534B28C6" w14:textId="77777777" w:rsidR="008F1759" w:rsidRDefault="008F1759" w:rsidP="00E75B30">
      <w:pPr>
        <w:keepNext/>
        <w:keepLines/>
        <w:widowControl w:val="0"/>
        <w:spacing w:line="276" w:lineRule="auto"/>
        <w:ind w:left="720"/>
        <w:jc w:val="center"/>
        <w:rPr>
          <w:b/>
          <w:bCs/>
          <w:u w:val="single"/>
          <w:rtl/>
        </w:rPr>
      </w:pPr>
    </w:p>
    <w:p w14:paraId="54D67699" w14:textId="77777777" w:rsidR="008F1759" w:rsidRDefault="008F1759" w:rsidP="00E75B30">
      <w:pPr>
        <w:keepNext/>
        <w:keepLines/>
        <w:widowControl w:val="0"/>
        <w:spacing w:line="276" w:lineRule="auto"/>
        <w:ind w:left="720"/>
        <w:jc w:val="center"/>
        <w:rPr>
          <w:b/>
          <w:bCs/>
          <w:u w:val="single"/>
          <w:rtl/>
        </w:rPr>
      </w:pPr>
    </w:p>
    <w:p w14:paraId="29D96458" w14:textId="77777777" w:rsidR="008F1759" w:rsidRDefault="008F1759" w:rsidP="00E75B30">
      <w:pPr>
        <w:keepNext/>
        <w:keepLines/>
        <w:widowControl w:val="0"/>
        <w:spacing w:line="276" w:lineRule="auto"/>
        <w:ind w:left="720"/>
        <w:jc w:val="center"/>
        <w:rPr>
          <w:b/>
          <w:bCs/>
          <w:u w:val="single"/>
          <w:rtl/>
        </w:rPr>
      </w:pPr>
    </w:p>
    <w:p w14:paraId="01998F9D" w14:textId="0700195B" w:rsidR="0085696C" w:rsidRDefault="001A0C02" w:rsidP="00E75B30">
      <w:pPr>
        <w:keepNext/>
        <w:keepLines/>
        <w:widowControl w:val="0"/>
        <w:spacing w:line="276" w:lineRule="auto"/>
        <w:ind w:left="720"/>
        <w:jc w:val="center"/>
        <w:rPr>
          <w:rtl/>
        </w:rPr>
      </w:pPr>
      <w:r>
        <w:rPr>
          <w:b/>
          <w:bCs/>
          <w:u w:val="single"/>
          <w:rtl/>
        </w:rPr>
        <w:t>אימות חתימה</w:t>
      </w:r>
    </w:p>
    <w:bookmarkEnd w:id="132"/>
    <w:p w14:paraId="7B272617" w14:textId="77777777" w:rsidR="0085696C" w:rsidRDefault="0085696C" w:rsidP="00113427">
      <w:pPr>
        <w:keepNext/>
        <w:keepLines/>
        <w:widowControl w:val="0"/>
        <w:spacing w:line="276" w:lineRule="auto"/>
        <w:ind w:left="720"/>
        <w:jc w:val="center"/>
        <w:rPr>
          <w:rtl/>
        </w:rPr>
      </w:pPr>
    </w:p>
    <w:p w14:paraId="27ED3911" w14:textId="77777777" w:rsidR="0085696C" w:rsidRDefault="001A0C02" w:rsidP="00113427">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2B3182B" w14:textId="77777777" w:rsidR="0085696C" w:rsidRDefault="001A0C02" w:rsidP="00113427">
      <w:pPr>
        <w:keepNext/>
        <w:keepLines/>
        <w:widowControl w:val="0"/>
        <w:spacing w:line="276" w:lineRule="auto"/>
        <w:ind w:left="720"/>
        <w:rPr>
          <w:rtl/>
        </w:rPr>
      </w:pPr>
      <w:r>
        <w:rPr>
          <w:rtl/>
        </w:rPr>
        <w:lastRenderedPageBreak/>
        <w:t>___________________                                         ____________________</w:t>
      </w:r>
    </w:p>
    <w:p w14:paraId="3BB2FF0A" w14:textId="77777777" w:rsidR="0085696C" w:rsidRDefault="001A0C02" w:rsidP="00113427">
      <w:pPr>
        <w:keepNext/>
        <w:keepLines/>
        <w:widowControl w:val="0"/>
        <w:spacing w:line="276" w:lineRule="auto"/>
        <w:ind w:left="720" w:firstLine="720"/>
        <w:rPr>
          <w:rtl/>
        </w:rPr>
      </w:pPr>
      <w:r>
        <w:rPr>
          <w:rtl/>
        </w:rPr>
        <w:t>תאריך                                                                                 עו"ד</w:t>
      </w:r>
    </w:p>
    <w:bookmarkEnd w:id="128"/>
    <w:bookmarkEnd w:id="131"/>
    <w:p w14:paraId="57BFFAF9" w14:textId="26423A1C" w:rsidR="0085696C" w:rsidRDefault="001A0C02" w:rsidP="00E75B30">
      <w:pPr>
        <w:keepNext/>
        <w:keepLines/>
        <w:widowControl w:val="0"/>
        <w:outlineLvl w:val="1"/>
        <w:rPr>
          <w:rFonts w:ascii="David" w:hAnsi="David"/>
          <w:b/>
          <w:bCs/>
        </w:rPr>
      </w:pPr>
      <w:r>
        <w:rPr>
          <w:rFonts w:ascii="David" w:hAnsi="David"/>
          <w:b/>
          <w:bCs/>
          <w:rtl/>
        </w:rPr>
        <w:br w:type="page"/>
      </w:r>
      <w:bookmarkStart w:id="133" w:name="H2_נספח_ג_הסכם"/>
      <w:r>
        <w:rPr>
          <w:rFonts w:ascii="David" w:hAnsi="David"/>
          <w:b/>
          <w:bCs/>
          <w:rtl/>
        </w:rPr>
        <w:lastRenderedPageBreak/>
        <w:t xml:space="preserve">נספח ג' </w:t>
      </w:r>
      <w:r>
        <w:rPr>
          <w:rFonts w:ascii="David" w:hAnsi="David"/>
          <w:rtl/>
        </w:rPr>
        <w:t>הסכם</w:t>
      </w:r>
    </w:p>
    <w:p w14:paraId="7B0C00F0" w14:textId="77777777" w:rsidR="0085696C" w:rsidRDefault="001A0C02" w:rsidP="00B3556E">
      <w:pPr>
        <w:pStyle w:val="NormalWeb"/>
        <w:keepNext/>
        <w:keepLines/>
        <w:widowControl w:val="0"/>
        <w:bidi/>
        <w:spacing w:before="120" w:beforeAutospacing="0" w:after="120" w:afterAutospacing="0" w:line="276" w:lineRule="auto"/>
        <w:rPr>
          <w:rFonts w:ascii="Arial" w:hAnsi="Arial" w:cs="David"/>
          <w:u w:val="single"/>
          <w:rtl/>
        </w:rPr>
      </w:pPr>
      <w:bookmarkStart w:id="134" w:name="_Toc500504614"/>
      <w:bookmarkStart w:id="135" w:name="H3_הסכם_למתן_שירותים"/>
      <w:bookmarkEnd w:id="133"/>
      <w:r>
        <w:rPr>
          <w:rFonts w:ascii="Arial" w:hAnsi="Arial" w:cs="David"/>
          <w:u w:val="single"/>
          <w:rtl/>
        </w:rPr>
        <w:t>הסכם למתן שירותים</w:t>
      </w:r>
      <w:bookmarkEnd w:id="134"/>
    </w:p>
    <w:bookmarkEnd w:id="135"/>
    <w:p w14:paraId="168CF944" w14:textId="77777777" w:rsidR="0085696C" w:rsidRDefault="001A0C02" w:rsidP="00113427">
      <w:pPr>
        <w:keepNext/>
        <w:keepLines/>
        <w:widowControl w:val="0"/>
        <w:spacing w:line="276" w:lineRule="auto"/>
        <w:jc w:val="center"/>
        <w:rPr>
          <w:b/>
          <w:bCs/>
          <w:rtl/>
        </w:rPr>
      </w:pPr>
      <w:r>
        <w:rPr>
          <w:b/>
          <w:bCs/>
          <w:rtl/>
        </w:rPr>
        <w:t>שנערך ונחתם ביום _____ בשנת _____</w:t>
      </w:r>
    </w:p>
    <w:p w14:paraId="394365C4" w14:textId="77777777" w:rsidR="0085696C" w:rsidRDefault="001A0C02" w:rsidP="00113427">
      <w:pPr>
        <w:keepNext/>
        <w:keepLines/>
        <w:widowControl w:val="0"/>
        <w:spacing w:line="276" w:lineRule="auto"/>
        <w:jc w:val="center"/>
        <w:rPr>
          <w:rtl/>
        </w:rPr>
      </w:pPr>
      <w:r>
        <w:rPr>
          <w:rtl/>
        </w:rPr>
        <w:t>בין:</w:t>
      </w:r>
    </w:p>
    <w:p w14:paraId="69A3F5A7" w14:textId="77777777" w:rsidR="0085696C" w:rsidRDefault="001A0C02" w:rsidP="00113427">
      <w:pPr>
        <w:keepNext/>
        <w:keepLines/>
        <w:widowControl w:val="0"/>
        <w:spacing w:line="276" w:lineRule="auto"/>
        <w:jc w:val="center"/>
        <w:rPr>
          <w:rtl/>
        </w:rPr>
      </w:pPr>
      <w:r>
        <w:rPr>
          <w:rtl/>
        </w:rPr>
        <w:t>ממשלת ישראל בשם מדינת ישראל</w:t>
      </w:r>
    </w:p>
    <w:p w14:paraId="5214059F" w14:textId="77777777" w:rsidR="0085696C" w:rsidRDefault="001A0C02" w:rsidP="00113427">
      <w:pPr>
        <w:keepNext/>
        <w:keepLines/>
        <w:widowControl w:val="0"/>
        <w:spacing w:line="276" w:lineRule="auto"/>
        <w:jc w:val="center"/>
        <w:rPr>
          <w:rtl/>
        </w:rPr>
      </w:pPr>
      <w:r>
        <w:rPr>
          <w:rtl/>
        </w:rPr>
        <w:t>המיוצגת על ידי המנהל הכללי והחשב של משרד הפנים</w:t>
      </w:r>
    </w:p>
    <w:p w14:paraId="65288B90" w14:textId="77777777" w:rsidR="0085696C" w:rsidRDefault="001A0C02" w:rsidP="00113427">
      <w:pPr>
        <w:keepNext/>
        <w:keepLines/>
        <w:widowControl w:val="0"/>
        <w:spacing w:line="276" w:lineRule="auto"/>
        <w:jc w:val="center"/>
        <w:rPr>
          <w:rtl/>
        </w:rPr>
      </w:pPr>
      <w:r>
        <w:rPr>
          <w:rtl/>
        </w:rPr>
        <w:t>כתובת: רחוב קפלן 2, ירושלים</w:t>
      </w:r>
    </w:p>
    <w:p w14:paraId="5F7EF53E" w14:textId="77777777" w:rsidR="0085696C" w:rsidRDefault="001A0C02" w:rsidP="00113427">
      <w:pPr>
        <w:keepNext/>
        <w:keepLines/>
        <w:widowControl w:val="0"/>
        <w:spacing w:line="276" w:lineRule="auto"/>
        <w:jc w:val="center"/>
        <w:rPr>
          <w:b/>
          <w:bCs/>
          <w:rtl/>
        </w:rPr>
      </w:pPr>
      <w:r>
        <w:rPr>
          <w:b/>
          <w:bCs/>
          <w:rtl/>
        </w:rPr>
        <w:t>(להלן: "המשרד")</w:t>
      </w:r>
    </w:p>
    <w:p w14:paraId="249334E0" w14:textId="77777777" w:rsidR="0085696C" w:rsidRDefault="001A0C02" w:rsidP="00113427">
      <w:pPr>
        <w:keepNext/>
        <w:keepLines/>
        <w:widowControl w:val="0"/>
        <w:spacing w:line="276" w:lineRule="auto"/>
        <w:jc w:val="right"/>
        <w:rPr>
          <w:u w:val="single"/>
          <w:rtl/>
        </w:rPr>
      </w:pPr>
      <w:r>
        <w:rPr>
          <w:u w:val="single"/>
          <w:rtl/>
        </w:rPr>
        <w:t>מצד אחד</w:t>
      </w:r>
    </w:p>
    <w:p w14:paraId="3E6037B0" w14:textId="77777777" w:rsidR="0085696C" w:rsidRDefault="001A0C02" w:rsidP="00113427">
      <w:pPr>
        <w:keepNext/>
        <w:keepLines/>
        <w:widowControl w:val="0"/>
        <w:spacing w:line="276" w:lineRule="auto"/>
        <w:jc w:val="center"/>
        <w:rPr>
          <w:rtl/>
        </w:rPr>
      </w:pPr>
      <w:r>
        <w:rPr>
          <w:rtl/>
        </w:rPr>
        <w:t>לבין:</w:t>
      </w:r>
    </w:p>
    <w:p w14:paraId="0C452B44" w14:textId="77777777" w:rsidR="0085696C" w:rsidRDefault="001A0C02" w:rsidP="00113427">
      <w:pPr>
        <w:keepNext/>
        <w:keepLines/>
        <w:widowControl w:val="0"/>
        <w:spacing w:line="276" w:lineRule="auto"/>
        <w:jc w:val="center"/>
        <w:rPr>
          <w:rtl/>
        </w:rPr>
      </w:pPr>
      <w:r>
        <w:rPr>
          <w:rtl/>
        </w:rPr>
        <w:t>שם : _______________________</w:t>
      </w:r>
    </w:p>
    <w:p w14:paraId="54997863" w14:textId="77777777" w:rsidR="0085696C" w:rsidRDefault="001A0C02" w:rsidP="00113427">
      <w:pPr>
        <w:keepNext/>
        <w:keepLines/>
        <w:widowControl w:val="0"/>
        <w:spacing w:line="276" w:lineRule="auto"/>
        <w:jc w:val="center"/>
        <w:rPr>
          <w:b/>
          <w:bCs/>
          <w:u w:val="single"/>
          <w:rtl/>
        </w:rPr>
      </w:pPr>
      <w:r>
        <w:rPr>
          <w:rtl/>
        </w:rPr>
        <w:t xml:space="preserve">כתובת: </w:t>
      </w:r>
      <w:r>
        <w:rPr>
          <w:b/>
          <w:bCs/>
          <w:u w:val="single"/>
          <w:rtl/>
        </w:rPr>
        <w:t>________________</w:t>
      </w:r>
    </w:p>
    <w:p w14:paraId="1EAC6002" w14:textId="77777777" w:rsidR="0085696C" w:rsidRDefault="001A0C02" w:rsidP="00113427">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55EBF1BC" w14:textId="77777777" w:rsidR="0085696C" w:rsidRDefault="001A0C02" w:rsidP="00113427">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57A59E4D" w14:textId="77777777" w:rsidR="0085696C" w:rsidRDefault="001A0C02" w:rsidP="00113427">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07B6C41F" w14:textId="77777777" w:rsidR="0085696C" w:rsidRDefault="001A0C02" w:rsidP="00113427">
      <w:pPr>
        <w:keepNext/>
        <w:keepLines/>
        <w:widowControl w:val="0"/>
        <w:spacing w:line="276" w:lineRule="auto"/>
        <w:jc w:val="center"/>
        <w:rPr>
          <w:b/>
          <w:bCs/>
          <w:rtl/>
        </w:rPr>
      </w:pPr>
      <w:r>
        <w:rPr>
          <w:b/>
          <w:bCs/>
          <w:rtl/>
        </w:rPr>
        <w:t>(להלן: "נותן השירותים")</w:t>
      </w:r>
    </w:p>
    <w:p w14:paraId="098E8C11" w14:textId="77777777" w:rsidR="0085696C" w:rsidRDefault="001A0C02" w:rsidP="00113427">
      <w:pPr>
        <w:keepNext/>
        <w:keepLines/>
        <w:widowControl w:val="0"/>
        <w:spacing w:line="276" w:lineRule="auto"/>
        <w:jc w:val="right"/>
        <w:rPr>
          <w:u w:val="single"/>
          <w:rtl/>
        </w:rPr>
      </w:pPr>
      <w:r>
        <w:rPr>
          <w:u w:val="single"/>
          <w:rtl/>
        </w:rPr>
        <w:t>מצד שני</w:t>
      </w:r>
    </w:p>
    <w:p w14:paraId="3CA0217F" w14:textId="77777777" w:rsidR="0085696C" w:rsidRDefault="001A0C02" w:rsidP="00113427">
      <w:pPr>
        <w:keepNext/>
        <w:keepLines/>
        <w:widowControl w:val="0"/>
        <w:spacing w:line="276" w:lineRule="auto"/>
        <w:jc w:val="center"/>
        <w:rPr>
          <w:u w:val="single"/>
          <w:rtl/>
        </w:rPr>
      </w:pPr>
      <w:r>
        <w:rPr>
          <w:u w:val="single"/>
          <w:rtl/>
        </w:rPr>
        <w:t>מבוא</w:t>
      </w:r>
    </w:p>
    <w:p w14:paraId="6631DD40" w14:textId="77777777" w:rsidR="0085696C" w:rsidRDefault="0085696C" w:rsidP="00113427">
      <w:pPr>
        <w:keepNext/>
        <w:keepLines/>
        <w:widowControl w:val="0"/>
        <w:spacing w:line="276" w:lineRule="auto"/>
        <w:jc w:val="center"/>
        <w:rPr>
          <w:u w:val="single"/>
          <w:rtl/>
        </w:rPr>
      </w:pPr>
    </w:p>
    <w:p w14:paraId="2201D178" w14:textId="6FACF38B" w:rsidR="0085696C" w:rsidRDefault="001A0C02" w:rsidP="00113427">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A147E5">
        <w:rPr>
          <w:b/>
          <w:bCs/>
          <w:rtl/>
        </w:rPr>
        <w:t>4/2023</w:t>
      </w:r>
      <w:r>
        <w:rPr>
          <w:b/>
          <w:bCs/>
          <w:sz w:val="22"/>
          <w:szCs w:val="22"/>
          <w:rtl/>
        </w:rPr>
        <w:t xml:space="preserve"> </w:t>
      </w:r>
      <w:r w:rsidR="00BF309B">
        <w:rPr>
          <w:rtl/>
        </w:rPr>
        <w:t>שירותי הקלדה, הקלטה, תמלול ותרגום עבור משרד הפנים</w:t>
      </w:r>
      <w:r>
        <w:rPr>
          <w:rtl/>
        </w:rPr>
        <w:t xml:space="preserve"> </w:t>
      </w:r>
      <w:r>
        <w:rPr>
          <w:b/>
          <w:bCs/>
          <w:rtl/>
        </w:rPr>
        <w:t xml:space="preserve">(להלן: "המכרז"). </w:t>
      </w:r>
    </w:p>
    <w:p w14:paraId="3ACDADAE" w14:textId="77777777" w:rsidR="0085696C" w:rsidRDefault="001A0C02" w:rsidP="00113427">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7F8CB1D1" w14:textId="77777777" w:rsidR="0085696C" w:rsidRDefault="0085696C" w:rsidP="00113427">
      <w:pPr>
        <w:keepNext/>
        <w:keepLines/>
        <w:widowControl w:val="0"/>
        <w:spacing w:before="120" w:line="276" w:lineRule="auto"/>
        <w:jc w:val="both"/>
        <w:rPr>
          <w:rtl/>
        </w:rPr>
      </w:pPr>
    </w:p>
    <w:p w14:paraId="538E9550"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2002F79B" w14:textId="77777777" w:rsidR="0085696C" w:rsidRDefault="001A0C02" w:rsidP="00113427">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CE1AB1C" w14:textId="77777777" w:rsidR="0085696C" w:rsidRDefault="0085696C" w:rsidP="00113427">
      <w:pPr>
        <w:keepNext/>
        <w:keepLines/>
        <w:widowControl w:val="0"/>
        <w:spacing w:before="120" w:line="276" w:lineRule="auto"/>
        <w:jc w:val="both"/>
        <w:rPr>
          <w:rtl/>
        </w:rPr>
      </w:pPr>
    </w:p>
    <w:p w14:paraId="686E14AE"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621C4A4D" w14:textId="77777777" w:rsidR="0085696C" w:rsidRDefault="0085696C" w:rsidP="00113427">
      <w:pPr>
        <w:keepNext/>
        <w:keepLines/>
        <w:widowControl w:val="0"/>
        <w:spacing w:line="276" w:lineRule="auto"/>
        <w:jc w:val="both"/>
        <w:rPr>
          <w:rtl/>
        </w:rPr>
      </w:pPr>
    </w:p>
    <w:p w14:paraId="725B45CF" w14:textId="77777777" w:rsidR="0085696C" w:rsidRDefault="001A0C02" w:rsidP="00113427">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2920E3C" w14:textId="77777777" w:rsidR="0085696C" w:rsidRDefault="001A0C02" w:rsidP="00113427">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2838ED57" w14:textId="77777777" w:rsidR="0085696C" w:rsidRDefault="0085696C" w:rsidP="00113427">
      <w:pPr>
        <w:keepNext/>
        <w:keepLines/>
        <w:widowControl w:val="0"/>
        <w:spacing w:line="276" w:lineRule="auto"/>
        <w:jc w:val="both"/>
      </w:pPr>
    </w:p>
    <w:p w14:paraId="2AF5D868" w14:textId="77777777" w:rsidR="0085696C" w:rsidRDefault="001A0C02" w:rsidP="00113427">
      <w:pPr>
        <w:keepNext/>
        <w:keepLines/>
        <w:widowControl w:val="0"/>
        <w:spacing w:line="276" w:lineRule="auto"/>
        <w:jc w:val="center"/>
        <w:rPr>
          <w:b/>
          <w:bCs/>
          <w:sz w:val="28"/>
          <w:szCs w:val="28"/>
          <w:rtl/>
        </w:rPr>
      </w:pPr>
      <w:r>
        <w:rPr>
          <w:b/>
          <w:bCs/>
          <w:sz w:val="28"/>
          <w:szCs w:val="28"/>
          <w:rtl/>
        </w:rPr>
        <w:lastRenderedPageBreak/>
        <w:t>על כן מוסכם בין הצדדים כדלקמן</w:t>
      </w:r>
    </w:p>
    <w:p w14:paraId="347BD14B" w14:textId="77777777" w:rsidR="0085696C" w:rsidRDefault="0085696C" w:rsidP="00113427">
      <w:pPr>
        <w:keepNext/>
        <w:keepLines/>
        <w:widowControl w:val="0"/>
        <w:spacing w:line="276" w:lineRule="auto"/>
        <w:jc w:val="both"/>
        <w:rPr>
          <w:b/>
          <w:bCs/>
          <w:rtl/>
        </w:rPr>
      </w:pPr>
    </w:p>
    <w:p w14:paraId="0D18F6FA"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36" w:name="H4_המבוא_והסכם_זה_"/>
      <w:bookmarkStart w:id="137" w:name="H3_המבוא_והסכם_זה_"/>
      <w:r>
        <w:rPr>
          <w:b/>
          <w:bCs/>
          <w:u w:val="single"/>
          <w:rtl/>
        </w:rPr>
        <w:t xml:space="preserve">המבוא והסכם זה </w:t>
      </w:r>
    </w:p>
    <w:bookmarkEnd w:id="136"/>
    <w:bookmarkEnd w:id="137"/>
    <w:p w14:paraId="11C7884D" w14:textId="77777777" w:rsidR="0085696C" w:rsidRDefault="001A0C02">
      <w:pPr>
        <w:keepNext/>
        <w:keepLines/>
        <w:widowControl w:val="0"/>
        <w:numPr>
          <w:ilvl w:val="1"/>
          <w:numId w:val="26"/>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EC49D48" w14:textId="77777777" w:rsidR="0085696C" w:rsidRDefault="001A0C02">
      <w:pPr>
        <w:keepNext/>
        <w:keepLines/>
        <w:widowControl w:val="0"/>
        <w:numPr>
          <w:ilvl w:val="1"/>
          <w:numId w:val="26"/>
        </w:numPr>
        <w:spacing w:before="120" w:line="276" w:lineRule="auto"/>
        <w:jc w:val="both"/>
        <w:rPr>
          <w:rtl/>
        </w:rPr>
      </w:pPr>
      <w:r>
        <w:rPr>
          <w:rtl/>
        </w:rPr>
        <w:t xml:space="preserve">הסכם זה מהווה חלק בלתי נפרד מהמכרז ויקרא כיחידה אחת עימו. </w:t>
      </w:r>
    </w:p>
    <w:p w14:paraId="47D2AC8C" w14:textId="77777777" w:rsidR="0085696C" w:rsidRDefault="001A0C02">
      <w:pPr>
        <w:keepNext/>
        <w:keepLines/>
        <w:widowControl w:val="0"/>
        <w:numPr>
          <w:ilvl w:val="1"/>
          <w:numId w:val="26"/>
        </w:numPr>
        <w:spacing w:before="120" w:line="276" w:lineRule="auto"/>
        <w:jc w:val="both"/>
        <w:rPr>
          <w:rtl/>
        </w:rPr>
      </w:pPr>
      <w:r>
        <w:rPr>
          <w:rtl/>
        </w:rPr>
        <w:t xml:space="preserve">בהסכם זה יהיו למונחים המפורטים בו את הפרוש והמשמעות המוקנים להם במכרז. </w:t>
      </w:r>
    </w:p>
    <w:p w14:paraId="78324515" w14:textId="77777777" w:rsidR="0085696C" w:rsidRDefault="001A0C02">
      <w:pPr>
        <w:keepNext/>
        <w:keepLines/>
        <w:widowControl w:val="0"/>
        <w:numPr>
          <w:ilvl w:val="1"/>
          <w:numId w:val="26"/>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3B9128BF" w14:textId="77777777" w:rsidR="0085696C" w:rsidRDefault="001A0C02">
      <w:pPr>
        <w:keepNext/>
        <w:keepLines/>
        <w:widowControl w:val="0"/>
        <w:numPr>
          <w:ilvl w:val="1"/>
          <w:numId w:val="26"/>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4AD4F370" w14:textId="77777777" w:rsidR="0085696C" w:rsidRDefault="001A0C02">
      <w:pPr>
        <w:keepNext/>
        <w:keepLines/>
        <w:widowControl w:val="0"/>
        <w:numPr>
          <w:ilvl w:val="1"/>
          <w:numId w:val="26"/>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668BF78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38" w:name="H4_הצהרות_הצדדים"/>
      <w:bookmarkStart w:id="139" w:name="H3_הצהרות_הצדדים"/>
      <w:r>
        <w:rPr>
          <w:b/>
          <w:bCs/>
          <w:u w:val="single"/>
          <w:rtl/>
        </w:rPr>
        <w:t>הצהרות הצדדים</w:t>
      </w:r>
    </w:p>
    <w:bookmarkEnd w:id="138"/>
    <w:bookmarkEnd w:id="139"/>
    <w:p w14:paraId="22A43988" w14:textId="77777777" w:rsidR="0085696C" w:rsidRDefault="001A0C02">
      <w:pPr>
        <w:keepNext/>
        <w:keepLines/>
        <w:widowControl w:val="0"/>
        <w:numPr>
          <w:ilvl w:val="1"/>
          <w:numId w:val="26"/>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113FEC6D" w14:textId="77777777" w:rsidR="0085696C" w:rsidRDefault="001A0C02">
      <w:pPr>
        <w:keepNext/>
        <w:keepLines/>
        <w:widowControl w:val="0"/>
        <w:numPr>
          <w:ilvl w:val="1"/>
          <w:numId w:val="26"/>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C5DD927" w14:textId="77777777" w:rsidR="0085696C" w:rsidRDefault="001A0C02">
      <w:pPr>
        <w:keepNext/>
        <w:keepLines/>
        <w:widowControl w:val="0"/>
        <w:numPr>
          <w:ilvl w:val="1"/>
          <w:numId w:val="26"/>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76098EB" w14:textId="77777777" w:rsidR="0085696C" w:rsidRDefault="001A0C02">
      <w:pPr>
        <w:keepNext/>
        <w:keepLines/>
        <w:widowControl w:val="0"/>
        <w:numPr>
          <w:ilvl w:val="1"/>
          <w:numId w:val="26"/>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FD72A7D" w14:textId="77777777" w:rsidR="0085696C" w:rsidRDefault="001A0C02">
      <w:pPr>
        <w:keepNext/>
        <w:keepLines/>
        <w:widowControl w:val="0"/>
        <w:numPr>
          <w:ilvl w:val="1"/>
          <w:numId w:val="26"/>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2C85E350"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0" w:name="H4_היתרים_רישיונות_ואישורים_"/>
      <w:bookmarkStart w:id="141" w:name="H3_היתרים_רישיונות_ואישורים_"/>
      <w:r>
        <w:rPr>
          <w:b/>
          <w:bCs/>
          <w:u w:val="single"/>
          <w:rtl/>
        </w:rPr>
        <w:t xml:space="preserve">היתרים רישיונות ואישורים </w:t>
      </w:r>
    </w:p>
    <w:bookmarkEnd w:id="140"/>
    <w:bookmarkEnd w:id="141"/>
    <w:p w14:paraId="276E4F1A" w14:textId="15F02447" w:rsidR="0085696C" w:rsidRDefault="001A0C02">
      <w:pPr>
        <w:keepNext/>
        <w:keepLines/>
        <w:widowControl w:val="0"/>
        <w:numPr>
          <w:ilvl w:val="1"/>
          <w:numId w:val="26"/>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A1DB41" w14:textId="7E72EAD6" w:rsidR="00E34840" w:rsidRDefault="00E34840">
      <w:pPr>
        <w:keepNext/>
        <w:keepLines/>
        <w:widowControl w:val="0"/>
        <w:numPr>
          <w:ilvl w:val="1"/>
          <w:numId w:val="26"/>
        </w:numPr>
        <w:spacing w:before="120" w:line="276" w:lineRule="auto"/>
        <w:jc w:val="both"/>
      </w:pPr>
      <w:bookmarkStart w:id="142" w:name="_Ref141188689"/>
      <w:r>
        <w:rPr>
          <w:rFonts w:hint="cs"/>
          <w:rtl/>
        </w:rPr>
        <w:t xml:space="preserve">במקרה שבו נותן השירות הוא חברה, החתימה על </w:t>
      </w:r>
      <w:r w:rsidRPr="006B564A">
        <w:rPr>
          <w:rtl/>
        </w:rPr>
        <w:t xml:space="preserve">הסכם ההתקשרות </w:t>
      </w:r>
      <w:r>
        <w:rPr>
          <w:rFonts w:hint="cs"/>
          <w:rtl/>
        </w:rPr>
        <w:t xml:space="preserve">עמו מותנית בכך שהוא לא </w:t>
      </w:r>
      <w:r w:rsidRPr="00187F6E">
        <w:rPr>
          <w:rtl/>
        </w:rPr>
        <w:t xml:space="preserve">חברה מפרת חוק </w:t>
      </w:r>
      <w:r>
        <w:rPr>
          <w:rFonts w:hint="cs"/>
          <w:rtl/>
        </w:rPr>
        <w:t>ולא</w:t>
      </w:r>
      <w:r w:rsidRPr="00187F6E">
        <w:rPr>
          <w:rtl/>
        </w:rPr>
        <w:t xml:space="preserve"> </w:t>
      </w:r>
      <w:r>
        <w:rPr>
          <w:rFonts w:hint="cs"/>
          <w:rtl/>
        </w:rPr>
        <w:t>מצויה</w:t>
      </w:r>
      <w:r w:rsidRPr="00187F6E">
        <w:rPr>
          <w:rtl/>
        </w:rPr>
        <w:t xml:space="preserve"> בהתראה לפני רישום כחברה מפרת חוק.</w:t>
      </w:r>
      <w:bookmarkEnd w:id="142"/>
    </w:p>
    <w:p w14:paraId="4DDD6685" w14:textId="77777777" w:rsidR="0085696C" w:rsidRDefault="001A0C02">
      <w:pPr>
        <w:keepNext/>
        <w:keepLines/>
        <w:widowControl w:val="0"/>
        <w:numPr>
          <w:ilvl w:val="1"/>
          <w:numId w:val="26"/>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1B2E07F" w14:textId="77777777" w:rsidR="0085696C" w:rsidRDefault="001A0C02">
      <w:pPr>
        <w:keepNext/>
        <w:keepLines/>
        <w:widowControl w:val="0"/>
        <w:numPr>
          <w:ilvl w:val="1"/>
          <w:numId w:val="26"/>
        </w:numPr>
        <w:spacing w:before="120" w:line="276" w:lineRule="auto"/>
        <w:jc w:val="both"/>
        <w:rPr>
          <w:rtl/>
        </w:rPr>
      </w:pPr>
      <w:r>
        <w:rPr>
          <w:rtl/>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065B3C5C" w14:textId="77777777" w:rsidR="0085696C" w:rsidRDefault="001A0C02">
      <w:pPr>
        <w:keepNext/>
        <w:keepLines/>
        <w:widowControl w:val="0"/>
        <w:numPr>
          <w:ilvl w:val="1"/>
          <w:numId w:val="26"/>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5274F30"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3" w:name="H4_תקופת_ההסכם"/>
      <w:bookmarkStart w:id="144" w:name="H3_תקופת_ההסכם"/>
      <w:r>
        <w:rPr>
          <w:b/>
          <w:bCs/>
          <w:u w:val="single"/>
          <w:rtl/>
        </w:rPr>
        <w:t>תקופת ההסכם</w:t>
      </w:r>
    </w:p>
    <w:bookmarkEnd w:id="143"/>
    <w:bookmarkEnd w:id="144"/>
    <w:p w14:paraId="0015E65E" w14:textId="112FA3B0"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 xml:space="preserve">ההתקשרות הינה בתוקף </w:t>
      </w:r>
      <w:r w:rsidR="008F1759">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6333566C" w14:textId="77777777"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438768DE" w14:textId="77777777"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3CCEE8E3" w14:textId="77777777" w:rsidR="0085696C" w:rsidRDefault="001A0C02">
      <w:pPr>
        <w:keepNext/>
        <w:keepLines/>
        <w:widowControl w:val="0"/>
        <w:numPr>
          <w:ilvl w:val="1"/>
          <w:numId w:val="26"/>
        </w:numPr>
        <w:tabs>
          <w:tab w:val="left" w:pos="840"/>
        </w:tabs>
        <w:spacing w:before="120" w:line="276" w:lineRule="auto"/>
        <w:ind w:left="84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8C916F1"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05820A86" w14:textId="42CC38EA"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רשאי לבטל הסכם זה ללא התראה מוקדמת. </w:t>
      </w:r>
    </w:p>
    <w:p w14:paraId="68DA6A87"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E35B18F"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CE97FBD" w14:textId="77777777" w:rsidR="0085696C" w:rsidRDefault="001A0C02">
      <w:pPr>
        <w:keepNext/>
        <w:keepLines/>
        <w:widowControl w:val="0"/>
        <w:numPr>
          <w:ilvl w:val="1"/>
          <w:numId w:val="26"/>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4D61F64" w14:textId="77777777" w:rsidR="0085696C" w:rsidRDefault="001A0C02">
      <w:pPr>
        <w:keepNext/>
        <w:keepLines/>
        <w:widowControl w:val="0"/>
        <w:numPr>
          <w:ilvl w:val="1"/>
          <w:numId w:val="26"/>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557F4633" w14:textId="77777777" w:rsidR="0085696C" w:rsidRDefault="001A0C02" w:rsidP="00B3556E">
      <w:pPr>
        <w:keepNext/>
        <w:keepLines/>
        <w:widowControl w:val="0"/>
        <w:numPr>
          <w:ilvl w:val="0"/>
          <w:numId w:val="26"/>
        </w:numPr>
        <w:spacing w:before="120" w:line="276" w:lineRule="auto"/>
        <w:jc w:val="both"/>
        <w:outlineLvl w:val="2"/>
        <w:rPr>
          <w:u w:val="single"/>
          <w:rtl/>
        </w:rPr>
      </w:pPr>
      <w:bookmarkStart w:id="145" w:name="H4_מקום_ביצוע_השירותים_זמן_ביצועם_ורמתם"/>
      <w:bookmarkStart w:id="146" w:name="H3_מקום_ביצוע_השירותים_זמן_ביצועם_ורמתם"/>
      <w:r>
        <w:rPr>
          <w:b/>
          <w:bCs/>
          <w:u w:val="single"/>
          <w:rtl/>
        </w:rPr>
        <w:t>מקום ביצוע השירותים, זמן ביצועם ורמתם</w:t>
      </w:r>
    </w:p>
    <w:bookmarkEnd w:id="145"/>
    <w:bookmarkEnd w:id="146"/>
    <w:p w14:paraId="0EB4EA92"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מקום מתן השירותים בהתאם למפורט במסמכי המכרז. </w:t>
      </w:r>
    </w:p>
    <w:p w14:paraId="4D97A6EC"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4DEB9B4D"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נותן השירותים מתחייב לספק את השירותים ברמה הגבוהה ביותר.</w:t>
      </w:r>
    </w:p>
    <w:p w14:paraId="62B1C491"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lastRenderedPageBreak/>
        <w:t>נותן השירותים מתחייב לבצע את השירותים במקצועיות, במיומנות ובנאמנות כלפי המשרד תוך הקפדה על האינטרסים של המשרד וענייניו.</w:t>
      </w:r>
    </w:p>
    <w:p w14:paraId="58CEE895"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לשם ביצוע השירותים, נותן השירותים מתחייב, בין השאר, כדלקמן:</w:t>
      </w:r>
    </w:p>
    <w:p w14:paraId="14BD8A47" w14:textId="77777777" w:rsidR="0085696C" w:rsidRDefault="001A0C02">
      <w:pPr>
        <w:keepNext/>
        <w:keepLines/>
        <w:widowControl w:val="0"/>
        <w:numPr>
          <w:ilvl w:val="2"/>
          <w:numId w:val="26"/>
        </w:numPr>
        <w:spacing w:before="120" w:line="276" w:lineRule="auto"/>
        <w:ind w:left="1290" w:hanging="540"/>
        <w:jc w:val="both"/>
        <w:rPr>
          <w:rtl/>
        </w:rPr>
      </w:pPr>
      <w:r>
        <w:rPr>
          <w:rtl/>
        </w:rPr>
        <w:t>לקיים פגישות ככל שיידרש עם בעלי התפקידים במשרד או מי מטעמם.</w:t>
      </w:r>
    </w:p>
    <w:p w14:paraId="466E79B8" w14:textId="77777777" w:rsidR="0085696C" w:rsidRDefault="001A0C02">
      <w:pPr>
        <w:keepNext/>
        <w:keepLines/>
        <w:widowControl w:val="0"/>
        <w:numPr>
          <w:ilvl w:val="2"/>
          <w:numId w:val="26"/>
        </w:numPr>
        <w:spacing w:before="120" w:line="276" w:lineRule="auto"/>
        <w:ind w:left="1290" w:hanging="540"/>
        <w:jc w:val="both"/>
        <w:rPr>
          <w:rtl/>
        </w:rPr>
      </w:pPr>
      <w:r>
        <w:rPr>
          <w:rtl/>
        </w:rPr>
        <w:t>להעביר למשרד דו"חות על פי דרישה.</w:t>
      </w:r>
    </w:p>
    <w:p w14:paraId="17405CF7" w14:textId="77777777" w:rsidR="0085696C" w:rsidRDefault="0085696C" w:rsidP="00113427">
      <w:pPr>
        <w:keepNext/>
        <w:keepLines/>
        <w:widowControl w:val="0"/>
        <w:tabs>
          <w:tab w:val="left" w:pos="746"/>
        </w:tabs>
        <w:spacing w:line="276" w:lineRule="auto"/>
        <w:jc w:val="both"/>
        <w:rPr>
          <w:iCs/>
          <w:rtl/>
        </w:rPr>
      </w:pPr>
    </w:p>
    <w:p w14:paraId="1B3B3065"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7" w:name="H4_השירותים_שיינתנו_עלידי_נותן_השירותים_"/>
      <w:bookmarkStart w:id="148" w:name="H3_השירותים_שיינתנו_עלידי_נותן_השירותים_"/>
      <w:r>
        <w:rPr>
          <w:b/>
          <w:bCs/>
          <w:u w:val="single"/>
          <w:rtl/>
        </w:rPr>
        <w:t xml:space="preserve">השירותים שיינתנו על-ידי נותן השירותים </w:t>
      </w:r>
    </w:p>
    <w:p w14:paraId="066EDFD1" w14:textId="69AB4147" w:rsidR="003840BF" w:rsidRPr="003840BF" w:rsidRDefault="003840BF">
      <w:pPr>
        <w:keepNext/>
        <w:keepLines/>
        <w:widowControl w:val="0"/>
        <w:numPr>
          <w:ilvl w:val="1"/>
          <w:numId w:val="26"/>
        </w:numPr>
        <w:tabs>
          <w:tab w:val="left" w:pos="840"/>
        </w:tabs>
        <w:spacing w:before="120" w:line="276" w:lineRule="auto"/>
        <w:ind w:left="840"/>
        <w:jc w:val="both"/>
        <w:rPr>
          <w:rtl/>
        </w:rPr>
      </w:pPr>
      <w:bookmarkStart w:id="149" w:name="H4_פיקוח_המשרד"/>
      <w:bookmarkEnd w:id="147"/>
      <w:bookmarkEnd w:id="148"/>
      <w:r w:rsidRPr="003840BF">
        <w:rPr>
          <w:rFonts w:hint="cs"/>
          <w:rtl/>
        </w:rPr>
        <w:t xml:space="preserve">בהסתמך על הצהרותיו של נותן השירותים, מזמין בזה המשרד מאת נותן השירותים שירותי </w:t>
      </w:r>
      <w:r w:rsidR="00091F78">
        <w:rPr>
          <w:rFonts w:ascii="Arial" w:hAnsi="Arial" w:hint="cs"/>
          <w:rtl/>
        </w:rPr>
        <w:t xml:space="preserve">הקלדה, הקלטה ותמלול עבור משרד הפנים, בפריסה ארצית </w:t>
      </w:r>
      <w:r w:rsidRPr="003840BF">
        <w:rPr>
          <w:rFonts w:hint="cs"/>
          <w:rtl/>
        </w:rPr>
        <w:t xml:space="preserve">כמפורט בהסכם זה על נספחיו.       </w:t>
      </w:r>
    </w:p>
    <w:p w14:paraId="668D10DE"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נותן השירותים</w:t>
      </w:r>
      <w:r w:rsidRPr="003840BF">
        <w:rPr>
          <w:rtl/>
        </w:rPr>
        <w:t xml:space="preserve"> מתחייב לספק את השירותים המפורטים בהסכם, במכרז ובהצעה, בהתאם לדרישות המשרד</w:t>
      </w:r>
      <w:r w:rsidRPr="003840BF">
        <w:rPr>
          <w:rFonts w:hint="cs"/>
          <w:rtl/>
        </w:rPr>
        <w:t xml:space="preserve">, להוראות הסכם זה על נספחיו ולהוראות כל דין. </w:t>
      </w:r>
    </w:p>
    <w:p w14:paraId="4CCCFA7A" w14:textId="64A280EA" w:rsidR="003840BF" w:rsidRPr="003840BF" w:rsidRDefault="003840BF">
      <w:pPr>
        <w:keepNext/>
        <w:keepLines/>
        <w:widowControl w:val="0"/>
        <w:numPr>
          <w:ilvl w:val="1"/>
          <w:numId w:val="26"/>
        </w:numPr>
        <w:tabs>
          <w:tab w:val="left" w:pos="840"/>
        </w:tabs>
        <w:spacing w:before="120" w:line="276" w:lineRule="auto"/>
        <w:ind w:left="840"/>
        <w:jc w:val="both"/>
        <w:rPr>
          <w:rtl/>
        </w:rPr>
      </w:pPr>
      <w:r w:rsidRPr="003840BF">
        <w:rPr>
          <w:rtl/>
        </w:rPr>
        <w:t>שום דבר בהסכם זה לא יתפרש כבא למעט מן הסמכויות הנתונות למשרד ולבעלי התפקידים שבו</w:t>
      </w:r>
      <w:r w:rsidRPr="003840BF">
        <w:rPr>
          <w:rFonts w:hint="cs"/>
          <w:rtl/>
        </w:rPr>
        <w:t>.</w:t>
      </w:r>
    </w:p>
    <w:p w14:paraId="6EB1EE63" w14:textId="77777777" w:rsidR="003840BF" w:rsidRPr="003840BF" w:rsidRDefault="003840BF">
      <w:pPr>
        <w:keepNext/>
        <w:keepLines/>
        <w:widowControl w:val="0"/>
        <w:numPr>
          <w:ilvl w:val="1"/>
          <w:numId w:val="26"/>
        </w:numPr>
        <w:tabs>
          <w:tab w:val="left" w:pos="840"/>
        </w:tabs>
        <w:spacing w:before="120" w:line="276" w:lineRule="auto"/>
        <w:ind w:left="840"/>
        <w:jc w:val="both"/>
        <w:rPr>
          <w:rtl/>
        </w:rPr>
      </w:pPr>
      <w:r w:rsidRPr="003840BF">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3B134486"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D38AC8F"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 xml:space="preserve">נותן השירותים מתחייב לבצע את השירותים נשוא הסכם זה באמצעות היועץ שהוצע על-ידו בהצעה (להלן </w:t>
      </w:r>
      <w:r w:rsidRPr="003840BF">
        <w:rPr>
          <w:rtl/>
        </w:rPr>
        <w:t>–</w:t>
      </w:r>
      <w:r w:rsidRPr="003840BF">
        <w:rPr>
          <w:rFonts w:hint="cs"/>
          <w:rtl/>
        </w:rPr>
        <w:t xml:space="preserve"> "היועץ").</w:t>
      </w:r>
    </w:p>
    <w:p w14:paraId="3240C8A9"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מבלי לגרוע מהאמור לעיל מוסכם בזאת כי המשרד יהא רשאי לדרוש את החלפת היועץ ונותן השירותים יהיה חייב להיענות לדרישות המשרד.</w:t>
      </w:r>
    </w:p>
    <w:p w14:paraId="7A5EC5A5"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בכל מקרה בו יבקש המציע להחליף את היועץ או במקרה ואין באפשרות היועץ ליתן השירותים למשרד בהתאם למסמכי המכרז, ההצעה וההסכם, יהא על נותן השירותים לפנות למשרד בכתב בבקשה לאישורו של  יועץ חדש ע"י המשרד, לפחות 30 יום מראש, המשרד יהא רשאי ליתן את אישורו או להימנע מכך, לפי שיקול דעתו המוחלט.</w:t>
      </w:r>
    </w:p>
    <w:p w14:paraId="20D14B5F"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על היועץ המוצע יהא לעמוד בתנאי הסף הקבועים למבצע  כמפורט במסמכי המכרז ולקבל ניקוד דומה באמות המידה לניקוד אותו קיבל היועץ שאין באפשרותו ליתן שירותים למשרד.</w:t>
      </w:r>
      <w:r w:rsidRPr="003840BF">
        <w:rPr>
          <w:rtl/>
        </w:rPr>
        <w:br/>
      </w:r>
      <w:r w:rsidRPr="003840BF">
        <w:rPr>
          <w:rFonts w:hint="cs"/>
          <w:rtl/>
        </w:rPr>
        <w:t>ההחלטה אם היועץ עומד בדרישות הסף והאם הניקוד שקבל דומה לניקוד אותו קיבל היועץ שאין באפשרותו ליתן את השירותים למשרד, הינה בשיקול דעתו המוחלט של המשרד בלבד.</w:t>
      </w:r>
    </w:p>
    <w:p w14:paraId="5C3B9D2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0" w:name="H3_פיקוח_המשרד"/>
      <w:r>
        <w:rPr>
          <w:b/>
          <w:bCs/>
          <w:u w:val="single"/>
          <w:rtl/>
        </w:rPr>
        <w:t>פיקוח המשרד</w:t>
      </w:r>
    </w:p>
    <w:bookmarkEnd w:id="149"/>
    <w:bookmarkEnd w:id="150"/>
    <w:p w14:paraId="76099139"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68153BA7"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lastRenderedPageBreak/>
        <w:t xml:space="preserve">נותן השירותים מתחייב להישמע להוראות המשרד בכל העניינים הקשורים במתן השירותים. </w:t>
      </w:r>
    </w:p>
    <w:p w14:paraId="119E70EE"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065F063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1" w:name="H4_העדר_זכות_ייצוג"/>
      <w:bookmarkStart w:id="152" w:name="H3_העדר_זכות_ייצוג"/>
      <w:r>
        <w:rPr>
          <w:b/>
          <w:bCs/>
          <w:u w:val="single"/>
          <w:rtl/>
        </w:rPr>
        <w:t>העדר זכות ייצוג</w:t>
      </w:r>
    </w:p>
    <w:bookmarkEnd w:id="151"/>
    <w:bookmarkEnd w:id="152"/>
    <w:p w14:paraId="067E6F2F"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B7C1393"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207BC68"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1DD398A2"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3" w:name="H4_העסקת_עובדים_וקבלני_משנה"/>
      <w:bookmarkStart w:id="154" w:name="H3_העסקת_עובדים_וקבלני_משנה"/>
      <w:r>
        <w:rPr>
          <w:b/>
          <w:bCs/>
          <w:u w:val="single"/>
          <w:rtl/>
        </w:rPr>
        <w:t>העסקת עובדים וקבלני משנה</w:t>
      </w:r>
    </w:p>
    <w:bookmarkEnd w:id="153"/>
    <w:bookmarkEnd w:id="154"/>
    <w:p w14:paraId="599330D4"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7EC514C5"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9BACF03"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EA49343" w14:textId="3C98E354" w:rsidR="0085696C" w:rsidRDefault="001A0C02">
      <w:pPr>
        <w:keepNext/>
        <w:keepLines/>
        <w:widowControl w:val="0"/>
        <w:numPr>
          <w:ilvl w:val="1"/>
          <w:numId w:val="26"/>
        </w:numPr>
        <w:tabs>
          <w:tab w:val="left" w:pos="840"/>
        </w:tabs>
        <w:spacing w:before="120" w:line="276" w:lineRule="auto"/>
        <w:ind w:left="840"/>
        <w:jc w:val="both"/>
      </w:pPr>
      <w:r>
        <w:rPr>
          <w:rtl/>
        </w:rPr>
        <w:t xml:space="preserve">נותן השירותים מתחייב כי אם יעסיק נערים הדבר יהיה בהתאם להוראות חוק עבודת הנוער, התשי"ג- 1952. </w:t>
      </w:r>
    </w:p>
    <w:p w14:paraId="5055E2EF" w14:textId="0326088F" w:rsidR="00091F78" w:rsidRDefault="00091F78" w:rsidP="00091F78">
      <w:pPr>
        <w:keepNext/>
        <w:keepLines/>
        <w:widowControl w:val="0"/>
        <w:tabs>
          <w:tab w:val="left" w:pos="840"/>
        </w:tabs>
        <w:spacing w:before="120" w:line="276" w:lineRule="auto"/>
        <w:ind w:left="840"/>
        <w:jc w:val="both"/>
        <w:rPr>
          <w:rtl/>
        </w:rPr>
      </w:pPr>
    </w:p>
    <w:p w14:paraId="6522FC89" w14:textId="77777777" w:rsidR="00091F78" w:rsidRDefault="00091F78" w:rsidP="00091F78">
      <w:pPr>
        <w:keepNext/>
        <w:keepLines/>
        <w:widowControl w:val="0"/>
        <w:tabs>
          <w:tab w:val="left" w:pos="840"/>
        </w:tabs>
        <w:spacing w:before="120" w:line="276" w:lineRule="auto"/>
        <w:ind w:left="840"/>
        <w:jc w:val="both"/>
        <w:rPr>
          <w:rtl/>
        </w:rPr>
      </w:pPr>
    </w:p>
    <w:p w14:paraId="4AB23DC4"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5" w:name="H4_שימוש_בכלים_ובחומרים"/>
      <w:bookmarkStart w:id="156" w:name="H3_שימוש_בכלים_ובחומרים"/>
      <w:r>
        <w:rPr>
          <w:b/>
          <w:bCs/>
          <w:u w:val="single"/>
          <w:rtl/>
        </w:rPr>
        <w:t>שימוש בכלים ובחומרים</w:t>
      </w:r>
    </w:p>
    <w:bookmarkEnd w:id="155"/>
    <w:bookmarkEnd w:id="156"/>
    <w:p w14:paraId="32F86C89" w14:textId="77777777" w:rsidR="0085696C" w:rsidRDefault="001A0C02">
      <w:pPr>
        <w:keepNext/>
        <w:keepLines/>
        <w:widowControl w:val="0"/>
        <w:numPr>
          <w:ilvl w:val="1"/>
          <w:numId w:val="26"/>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7F687F8F" w14:textId="77777777" w:rsidR="0085696C" w:rsidRDefault="001A0C02">
      <w:pPr>
        <w:keepNext/>
        <w:keepLines/>
        <w:widowControl w:val="0"/>
        <w:numPr>
          <w:ilvl w:val="1"/>
          <w:numId w:val="26"/>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66F28F34" w14:textId="77777777" w:rsidR="0085696C" w:rsidRDefault="001A0C02">
      <w:pPr>
        <w:keepNext/>
        <w:keepLines/>
        <w:widowControl w:val="0"/>
        <w:numPr>
          <w:ilvl w:val="1"/>
          <w:numId w:val="26"/>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7C1A0825"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Pr>
      </w:pPr>
      <w:bookmarkStart w:id="157" w:name="H4_איסור_פעולה_מתוך_ניגוד_עניינים"/>
      <w:bookmarkStart w:id="158" w:name="H3_איסור_פעולה_מתוך_ניגוד_עניינים"/>
      <w:r>
        <w:rPr>
          <w:b/>
          <w:bCs/>
          <w:u w:val="single"/>
          <w:rtl/>
        </w:rPr>
        <w:t>איסור פעולה מתוך ניגוד עניינים</w:t>
      </w:r>
    </w:p>
    <w:bookmarkEnd w:id="157"/>
    <w:bookmarkEnd w:id="158"/>
    <w:p w14:paraId="0DB77E36" w14:textId="77777777" w:rsidR="0085696C" w:rsidRDefault="001A0C02">
      <w:pPr>
        <w:keepNext/>
        <w:keepLines/>
        <w:widowControl w:val="0"/>
        <w:numPr>
          <w:ilvl w:val="1"/>
          <w:numId w:val="26"/>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5371A061" w14:textId="77777777" w:rsidR="0085696C" w:rsidRDefault="001A0C02">
      <w:pPr>
        <w:keepNext/>
        <w:keepLines/>
        <w:widowControl w:val="0"/>
        <w:numPr>
          <w:ilvl w:val="1"/>
          <w:numId w:val="26"/>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49227D02"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4B22926A" w14:textId="77777777" w:rsidR="0085696C" w:rsidRDefault="001A0C02">
      <w:pPr>
        <w:keepNext/>
        <w:keepLines/>
        <w:widowControl w:val="0"/>
        <w:numPr>
          <w:ilvl w:val="1"/>
          <w:numId w:val="26"/>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57BA70"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tl/>
        </w:rPr>
      </w:pPr>
      <w:bookmarkStart w:id="159" w:name="H4_התמורה"/>
      <w:bookmarkStart w:id="160" w:name="H3_התמורה"/>
      <w:r>
        <w:rPr>
          <w:b/>
          <w:bCs/>
          <w:u w:val="single"/>
          <w:rtl/>
        </w:rPr>
        <w:t>התמורה</w:t>
      </w:r>
    </w:p>
    <w:bookmarkEnd w:id="159"/>
    <w:bookmarkEnd w:id="160"/>
    <w:p w14:paraId="28980A92" w14:textId="6418B5F4" w:rsidR="00490BA9" w:rsidRDefault="001A0C02">
      <w:pPr>
        <w:keepNext/>
        <w:keepLines/>
        <w:widowControl w:val="0"/>
        <w:numPr>
          <w:ilvl w:val="1"/>
          <w:numId w:val="26"/>
        </w:numPr>
        <w:spacing w:before="120" w:line="276" w:lineRule="auto"/>
        <w:ind w:left="930" w:hanging="540"/>
        <w:jc w:val="both"/>
      </w:pPr>
      <w:r>
        <w:rPr>
          <w:rtl/>
        </w:rPr>
        <w:t>התמורה שישלם המשרד עבור אספקת השירותים לפי הסכם זה על נספחיו תהיה בהתאם לאספקה בפועל</w:t>
      </w:r>
      <w:r w:rsidR="00490BA9">
        <w:rPr>
          <w:rFonts w:hint="cs"/>
          <w:rtl/>
        </w:rPr>
        <w:t>.</w:t>
      </w:r>
    </w:p>
    <w:p w14:paraId="1075683C" w14:textId="77777777" w:rsidR="00091F78" w:rsidRDefault="00091F78" w:rsidP="00B3556E">
      <w:pPr>
        <w:keepNext/>
        <w:keepLines/>
        <w:widowControl w:val="0"/>
        <w:numPr>
          <w:ilvl w:val="1"/>
          <w:numId w:val="26"/>
        </w:numPr>
        <w:tabs>
          <w:tab w:val="left" w:pos="950"/>
        </w:tabs>
        <w:spacing w:before="120" w:line="276" w:lineRule="auto"/>
        <w:jc w:val="both"/>
        <w:rPr>
          <w:sz w:val="40"/>
        </w:rPr>
      </w:pPr>
      <w:r>
        <w:rPr>
          <w:rFonts w:hint="cs"/>
          <w:sz w:val="40"/>
          <w:rtl/>
        </w:rPr>
        <w:t>התמורה תשולם בהתאם לאבני הדרך הבאים:</w:t>
      </w:r>
    </w:p>
    <w:p w14:paraId="032C9081" w14:textId="4AD54CE9" w:rsidR="00091F78" w:rsidRDefault="00CB5A24" w:rsidP="00B3556E">
      <w:pPr>
        <w:keepNext/>
        <w:keepLines/>
        <w:widowControl w:val="0"/>
        <w:numPr>
          <w:ilvl w:val="2"/>
          <w:numId w:val="26"/>
        </w:numPr>
        <w:tabs>
          <w:tab w:val="left" w:pos="950"/>
        </w:tabs>
        <w:spacing w:before="120" w:line="276" w:lineRule="auto"/>
        <w:jc w:val="both"/>
        <w:rPr>
          <w:sz w:val="40"/>
        </w:rPr>
      </w:pPr>
      <w:r>
        <w:rPr>
          <w:rFonts w:hint="cs"/>
          <w:sz w:val="40"/>
          <w:rtl/>
        </w:rPr>
        <w:t>100</w:t>
      </w:r>
      <w:r w:rsidR="00091F78">
        <w:rPr>
          <w:rFonts w:hint="cs"/>
          <w:sz w:val="40"/>
          <w:rtl/>
        </w:rPr>
        <w:t>% מרכיב התמורה ישולם לאחר סיום מתן השירות, בהתאם לכל רכיב</w:t>
      </w:r>
      <w:r>
        <w:rPr>
          <w:rFonts w:hint="cs"/>
          <w:sz w:val="40"/>
          <w:rtl/>
        </w:rPr>
        <w:t xml:space="preserve"> ורק לאחר שהמשרד אישר כי השירות ניתן בהתאם לדרישות המכרז וכי התוצר תוקן והוגש בהתאם לדרישות המכרז</w:t>
      </w:r>
      <w:r w:rsidR="00091F78">
        <w:rPr>
          <w:rFonts w:hint="cs"/>
          <w:sz w:val="40"/>
          <w:rtl/>
        </w:rPr>
        <w:t>.</w:t>
      </w:r>
    </w:p>
    <w:p w14:paraId="6BDA3923" w14:textId="77777777" w:rsidR="0085696C" w:rsidRDefault="001A0C02">
      <w:pPr>
        <w:keepNext/>
        <w:keepLines/>
        <w:widowControl w:val="0"/>
        <w:numPr>
          <w:ilvl w:val="1"/>
          <w:numId w:val="26"/>
        </w:numPr>
        <w:spacing w:before="120" w:line="276" w:lineRule="auto"/>
        <w:ind w:left="930" w:hanging="540"/>
        <w:jc w:val="both"/>
        <w:rPr>
          <w:rtl/>
        </w:rPr>
      </w:pPr>
      <w:bookmarkStart w:id="161" w:name="_Ref327716454"/>
      <w:r>
        <w:rPr>
          <w:rtl/>
        </w:rPr>
        <w:t>היקף ההתקשרות המאושר יקבע בהזמנת הרכש שתחתם על ידי מורשה חתימה.</w:t>
      </w:r>
    </w:p>
    <w:p w14:paraId="2DCED31A" w14:textId="3F489B9F" w:rsidR="0085696C" w:rsidRDefault="001A0C02">
      <w:pPr>
        <w:keepNext/>
        <w:keepLines/>
        <w:widowControl w:val="0"/>
        <w:numPr>
          <w:ilvl w:val="1"/>
          <w:numId w:val="26"/>
        </w:numPr>
        <w:spacing w:before="120" w:line="276" w:lineRule="auto"/>
        <w:ind w:left="930" w:hanging="540"/>
        <w:jc w:val="both"/>
        <w:rPr>
          <w:rtl/>
        </w:rPr>
      </w:pPr>
      <w:r>
        <w:rPr>
          <w:rtl/>
        </w:rPr>
        <w:t xml:space="preserve">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w:t>
      </w:r>
      <w:r w:rsidR="009E069B">
        <w:rPr>
          <w:rFonts w:hint="cs"/>
          <w:rtl/>
        </w:rPr>
        <w:t>500</w:t>
      </w:r>
      <w:r>
        <w:rPr>
          <w:rtl/>
        </w:rPr>
        <w:t xml:space="preserve">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w:t>
      </w:r>
      <w:del w:id="162" w:author="Adi Rechter" w:date="2024-05-01T12:59:00Z">
        <w:r w:rsidDel="001B1A0C">
          <w:rPr>
            <w:rtl/>
          </w:rPr>
          <w:delText>, ללא כל התראה</w:delText>
        </w:r>
      </w:del>
      <w:r>
        <w:rPr>
          <w:rtl/>
        </w:rPr>
        <w:t>.</w:t>
      </w:r>
    </w:p>
    <w:p w14:paraId="728548C3"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63" w:name="H4_הצמדה"/>
      <w:bookmarkStart w:id="164" w:name="H3_הצמדה"/>
      <w:bookmarkEnd w:id="161"/>
      <w:r>
        <w:rPr>
          <w:b/>
          <w:bCs/>
          <w:u w:val="single"/>
          <w:rtl/>
        </w:rPr>
        <w:t>הצמדה</w:t>
      </w:r>
    </w:p>
    <w:p w14:paraId="64E6201F" w14:textId="0D01A628" w:rsidR="006008B5" w:rsidRPr="00EE6B3F" w:rsidRDefault="006008B5" w:rsidP="003C2998">
      <w:pPr>
        <w:keepNext/>
        <w:keepLines/>
        <w:widowControl w:val="0"/>
        <w:spacing w:before="120" w:line="276" w:lineRule="auto"/>
        <w:ind w:firstLine="360"/>
        <w:jc w:val="both"/>
        <w:rPr>
          <w:rtl/>
        </w:rPr>
      </w:pPr>
      <w:bookmarkStart w:id="165" w:name="H5_הגדרות_בנושא_הצמדה"/>
      <w:bookmarkEnd w:id="163"/>
      <w:bookmarkEnd w:id="164"/>
      <w:r>
        <w:rPr>
          <w:rFonts w:hint="cs"/>
          <w:rtl/>
        </w:rPr>
        <w:t xml:space="preserve">הצמדת התמורה </w:t>
      </w:r>
      <w:r w:rsidR="003C2998">
        <w:rPr>
          <w:rFonts w:hint="cs"/>
          <w:rtl/>
        </w:rPr>
        <w:t xml:space="preserve">תעשה </w:t>
      </w:r>
      <w:r>
        <w:rPr>
          <w:rFonts w:hint="cs"/>
          <w:rtl/>
        </w:rPr>
        <w:t>בהתאם להוראות שלהלן:</w:t>
      </w:r>
    </w:p>
    <w:p w14:paraId="422DC845"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6" w:name="H4_הגדרות_בנושא_הצמדה"/>
      <w:r>
        <w:rPr>
          <w:rFonts w:ascii="David" w:hAnsi="David"/>
          <w:u w:val="single"/>
          <w:rtl/>
        </w:rPr>
        <w:t>הגדרות בנושא הצמדה</w:t>
      </w:r>
    </w:p>
    <w:bookmarkEnd w:id="165"/>
    <w:bookmarkEnd w:id="166"/>
    <w:p w14:paraId="7168D335" w14:textId="77777777" w:rsidR="0085696C" w:rsidRDefault="001A0C0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7B97C8" w14:textId="77777777" w:rsidR="0085696C" w:rsidRDefault="001A0C02">
      <w:pPr>
        <w:keepNext/>
        <w:keepLines/>
        <w:widowControl w:val="0"/>
        <w:numPr>
          <w:ilvl w:val="2"/>
          <w:numId w:val="26"/>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697AB37D"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344A877"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1BFF9FD8"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lastRenderedPageBreak/>
        <w:t>מדד בסיס</w:t>
      </w:r>
      <w:r>
        <w:rPr>
          <w:rFonts w:ascii="David" w:hAnsi="David"/>
          <w:rtl/>
        </w:rPr>
        <w:t xml:space="preserve"> – ערך המדד בתאריך הבסיס, בהתאם לסוג ההצמדה (הצמדה למדד בגין או הצמדה למדד ידוע).</w:t>
      </w:r>
    </w:p>
    <w:p w14:paraId="38A3E74D" w14:textId="77777777" w:rsidR="0085696C" w:rsidRDefault="001A0C0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2ED59E8"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669EC018"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7" w:name="H5_תנאי_ההצמדה"/>
      <w:bookmarkStart w:id="168" w:name="H4_תנאי_ההצמדה"/>
      <w:r>
        <w:rPr>
          <w:rFonts w:ascii="David" w:hAnsi="David"/>
          <w:u w:val="single"/>
          <w:rtl/>
        </w:rPr>
        <w:t>תנאי ההצמדה</w:t>
      </w:r>
    </w:p>
    <w:bookmarkEnd w:id="167"/>
    <w:bookmarkEnd w:id="168"/>
    <w:p w14:paraId="733C3601"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67F0BAAC" w14:textId="77777777" w:rsidR="0085696C" w:rsidRDefault="001A0C02">
      <w:pPr>
        <w:keepNext/>
        <w:keepLines/>
        <w:widowControl w:val="0"/>
        <w:numPr>
          <w:ilvl w:val="2"/>
          <w:numId w:val="26"/>
        </w:numPr>
        <w:spacing w:before="120" w:line="276" w:lineRule="auto"/>
        <w:jc w:val="both"/>
        <w:rPr>
          <w:rFonts w:ascii="David" w:hAnsi="David"/>
          <w:rtl/>
        </w:rPr>
      </w:pPr>
      <w:r>
        <w:rPr>
          <w:rFonts w:ascii="David" w:hAnsi="David"/>
          <w:rtl/>
        </w:rPr>
        <w:t xml:space="preserve">התאריך הקובע – תאריך החשבונית. </w:t>
      </w:r>
    </w:p>
    <w:p w14:paraId="1936517F"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מדד / שער חליפין – מדד המחירים לצרכן. </w:t>
      </w:r>
    </w:p>
    <w:p w14:paraId="53E13606"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סוג המדד – מדד ידוע.</w:t>
      </w:r>
    </w:p>
    <w:p w14:paraId="01E26990" w14:textId="60D8A8DE"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תדירות ההצמדה – </w:t>
      </w:r>
      <w:r w:rsidR="006008B5">
        <w:rPr>
          <w:rFonts w:ascii="David" w:hAnsi="David" w:hint="cs"/>
          <w:rtl/>
        </w:rPr>
        <w:t>שנתית</w:t>
      </w:r>
      <w:r>
        <w:rPr>
          <w:rFonts w:ascii="David" w:hAnsi="David"/>
          <w:rtl/>
        </w:rPr>
        <w:t>.</w:t>
      </w:r>
    </w:p>
    <w:p w14:paraId="65F86392" w14:textId="77777777" w:rsidR="0085696C" w:rsidRDefault="001A0C02">
      <w:pPr>
        <w:keepNext/>
        <w:keepLines/>
        <w:widowControl w:val="0"/>
        <w:numPr>
          <w:ilvl w:val="2"/>
          <w:numId w:val="26"/>
        </w:numPr>
        <w:spacing w:before="120" w:line="276" w:lineRule="auto"/>
        <w:jc w:val="both"/>
        <w:rPr>
          <w:rFonts w:ascii="David" w:hAnsi="David"/>
          <w:rtl/>
        </w:rPr>
      </w:pPr>
      <w:r>
        <w:rPr>
          <w:rFonts w:ascii="David" w:hAnsi="David"/>
          <w:rtl/>
        </w:rPr>
        <w:t xml:space="preserve">חלקיות ההצמדה – 100%. </w:t>
      </w:r>
    </w:p>
    <w:p w14:paraId="0510C2F8"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9" w:name="H5_ביצוע_ההצמדה"/>
      <w:bookmarkStart w:id="170" w:name="H4_ביצוע_ההצמדה"/>
      <w:r>
        <w:rPr>
          <w:rFonts w:ascii="David" w:hAnsi="David"/>
          <w:u w:val="single"/>
          <w:rtl/>
        </w:rPr>
        <w:t>ביצוע ההצמדה</w:t>
      </w:r>
    </w:p>
    <w:bookmarkEnd w:id="169"/>
    <w:bookmarkEnd w:id="170"/>
    <w:p w14:paraId="6F144FED" w14:textId="78D40C1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ביצוע ההצמדה יחל מהחשבונית </w:t>
      </w:r>
      <w:r w:rsidR="00490BA9">
        <w:rPr>
          <w:rFonts w:ascii="David" w:hAnsi="David" w:hint="cs"/>
          <w:rtl/>
        </w:rPr>
        <w:t>הראשונה</w:t>
      </w:r>
      <w:r w:rsidR="006008B5">
        <w:rPr>
          <w:rFonts w:ascii="David" w:hAnsi="David" w:hint="cs"/>
          <w:rtl/>
        </w:rPr>
        <w:t xml:space="preserve"> לאחר תום שנה של התקשרות</w:t>
      </w:r>
      <w:r>
        <w:rPr>
          <w:rFonts w:ascii="David" w:hAnsi="David"/>
          <w:rtl/>
        </w:rPr>
        <w:t>.</w:t>
      </w:r>
    </w:p>
    <w:p w14:paraId="794B1AE6"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71" w:name="H5_אופן_חישוב_ההצמדה"/>
      <w:bookmarkStart w:id="172" w:name="H4_אופן_חישוב_ההצמדה"/>
      <w:r>
        <w:rPr>
          <w:rFonts w:ascii="David" w:hAnsi="David"/>
          <w:u w:val="single"/>
          <w:rtl/>
        </w:rPr>
        <w:t>אופן חישוב ההצמדה</w:t>
      </w:r>
    </w:p>
    <w:bookmarkEnd w:id="171"/>
    <w:bookmarkEnd w:id="172"/>
    <w:p w14:paraId="5153E7A9" w14:textId="2AB223F5"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חישוב ההצמדה יבוצע אחת </w:t>
      </w:r>
      <w:r w:rsidR="006008B5">
        <w:rPr>
          <w:rFonts w:ascii="David" w:hAnsi="David" w:hint="cs"/>
          <w:rtl/>
        </w:rPr>
        <w:t>לשנה</w:t>
      </w:r>
      <w:r>
        <w:rPr>
          <w:rFonts w:ascii="David" w:hAnsi="David"/>
          <w:rtl/>
        </w:rPr>
        <w:t xml:space="preserve">, בהתאם לתדירות ביצוע ההצמדות שנקבעה בהסכם ההתקשרות. </w:t>
      </w:r>
    </w:p>
    <w:p w14:paraId="1AEB0CD9"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6589B20"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5044009A"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173" w:name="H4_דרך_תשלום_התמורה"/>
      <w:bookmarkStart w:id="174" w:name="H3_דרך_תשלום_התמורה"/>
      <w:r>
        <w:rPr>
          <w:b/>
          <w:bCs/>
          <w:u w:val="single"/>
          <w:rtl/>
        </w:rPr>
        <w:t>דרך תשלום התמורה</w:t>
      </w:r>
    </w:p>
    <w:bookmarkEnd w:id="173"/>
    <w:bookmarkEnd w:id="174"/>
    <w:p w14:paraId="5BD7F5F3" w14:textId="77777777" w:rsidR="0085696C" w:rsidRDefault="001A0C02">
      <w:pPr>
        <w:keepNext/>
        <w:keepLines/>
        <w:widowControl w:val="0"/>
        <w:numPr>
          <w:ilvl w:val="1"/>
          <w:numId w:val="26"/>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07035B99"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26DDBAC6"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3530EA1"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44650204" w14:textId="77777777" w:rsidR="0085696C" w:rsidRDefault="001A0C02">
      <w:pPr>
        <w:keepNext/>
        <w:keepLines/>
        <w:widowControl w:val="0"/>
        <w:numPr>
          <w:ilvl w:val="1"/>
          <w:numId w:val="26"/>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20B30E3" w14:textId="77777777" w:rsidR="0085696C" w:rsidRDefault="001A0C02">
      <w:pPr>
        <w:keepNext/>
        <w:keepLines/>
        <w:widowControl w:val="0"/>
        <w:numPr>
          <w:ilvl w:val="1"/>
          <w:numId w:val="26"/>
        </w:numPr>
        <w:spacing w:before="120" w:line="276" w:lineRule="auto"/>
        <w:ind w:left="930" w:hanging="540"/>
        <w:jc w:val="both"/>
        <w:rPr>
          <w:rtl/>
        </w:rPr>
      </w:pPr>
      <w:r>
        <w:rPr>
          <w:rtl/>
        </w:rPr>
        <w:t>פיגורים במועדי תשלום יישאו ריבית כמפורט בחוק.</w:t>
      </w:r>
    </w:p>
    <w:p w14:paraId="325F61B6"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03456A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2ED7F8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42AB6C" w14:textId="77777777" w:rsidR="0085696C" w:rsidRDefault="001A0C02">
      <w:pPr>
        <w:keepNext/>
        <w:keepLines/>
        <w:widowControl w:val="0"/>
        <w:numPr>
          <w:ilvl w:val="1"/>
          <w:numId w:val="26"/>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14B7235B" w14:textId="77777777" w:rsidR="0085696C" w:rsidRDefault="001A0C02">
      <w:pPr>
        <w:keepNext/>
        <w:keepLines/>
        <w:widowControl w:val="0"/>
        <w:numPr>
          <w:ilvl w:val="1"/>
          <w:numId w:val="26"/>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0D41AB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5" w:name="H4_התמורה__סופית_ומוחלטת"/>
      <w:bookmarkStart w:id="176" w:name="H3_התמורה__סופית_ומוחלטת"/>
      <w:r>
        <w:rPr>
          <w:b/>
          <w:bCs/>
          <w:u w:val="single"/>
          <w:rtl/>
        </w:rPr>
        <w:t>התמורה – סופית ומוחלטת</w:t>
      </w:r>
    </w:p>
    <w:bookmarkEnd w:id="175"/>
    <w:bookmarkEnd w:id="176"/>
    <w:p w14:paraId="7411FBAD" w14:textId="77777777" w:rsidR="0085696C" w:rsidRDefault="001A0C02" w:rsidP="00113427">
      <w:pPr>
        <w:keepNext/>
        <w:keepLines/>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F11F32"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7" w:name="H4_קיזוז"/>
      <w:bookmarkStart w:id="178" w:name="H3_קיזוז"/>
      <w:r>
        <w:rPr>
          <w:b/>
          <w:bCs/>
          <w:u w:val="single"/>
          <w:rtl/>
        </w:rPr>
        <w:t>קיזוז</w:t>
      </w:r>
    </w:p>
    <w:bookmarkEnd w:id="177"/>
    <w:bookmarkEnd w:id="178"/>
    <w:p w14:paraId="6D46AB09" w14:textId="77777777" w:rsidR="0085696C" w:rsidRDefault="001A0C02" w:rsidP="00113427">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B1C6B6F"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9" w:name="H4_משמעות_קביעה_כי_נותן_השירותים_או_מי_מ"/>
      <w:bookmarkStart w:id="180" w:name="H3_משמעות_קביעה_כי_נותן_השירותים_או_מי_מ"/>
      <w:r>
        <w:rPr>
          <w:b/>
          <w:bCs/>
          <w:u w:val="single"/>
          <w:rtl/>
        </w:rPr>
        <w:t>משמעות קביעה כי נותן השירותים או מי מטעמו הם עובד המשרד</w:t>
      </w:r>
    </w:p>
    <w:bookmarkEnd w:id="179"/>
    <w:bookmarkEnd w:id="180"/>
    <w:p w14:paraId="1C526236" w14:textId="77777777" w:rsidR="0085696C" w:rsidRDefault="001A0C02">
      <w:pPr>
        <w:keepNext/>
        <w:keepLines/>
        <w:widowControl w:val="0"/>
        <w:numPr>
          <w:ilvl w:val="1"/>
          <w:numId w:val="26"/>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F8E5FC6" w14:textId="77777777" w:rsidR="0085696C" w:rsidRDefault="001A0C02">
      <w:pPr>
        <w:keepNext/>
        <w:keepLines/>
        <w:widowControl w:val="0"/>
        <w:numPr>
          <w:ilvl w:val="1"/>
          <w:numId w:val="26"/>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3FD0493"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CA5467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1" w:name="H4_נזיקין_"/>
      <w:bookmarkStart w:id="182" w:name="H3_נזיקין_"/>
      <w:r>
        <w:rPr>
          <w:b/>
          <w:bCs/>
          <w:u w:val="single"/>
          <w:rtl/>
        </w:rPr>
        <w:t xml:space="preserve">נזיקין </w:t>
      </w:r>
    </w:p>
    <w:bookmarkEnd w:id="181"/>
    <w:bookmarkEnd w:id="182"/>
    <w:p w14:paraId="3B8DB6AC" w14:textId="77777777" w:rsidR="0085696C" w:rsidRDefault="001A0C02">
      <w:pPr>
        <w:keepNext/>
        <w:keepLines/>
        <w:widowControl w:val="0"/>
        <w:numPr>
          <w:ilvl w:val="1"/>
          <w:numId w:val="26"/>
        </w:numPr>
        <w:spacing w:before="120" w:line="276" w:lineRule="auto"/>
        <w:ind w:left="930" w:hanging="540"/>
        <w:jc w:val="both"/>
      </w:pPr>
      <w:r>
        <w:rPr>
          <w:rtl/>
        </w:rPr>
        <w:lastRenderedPageBreak/>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6A5C418" w14:textId="77777777" w:rsidR="0085696C" w:rsidRDefault="001A0C02">
      <w:pPr>
        <w:keepNext/>
        <w:keepLines/>
        <w:widowControl w:val="0"/>
        <w:numPr>
          <w:ilvl w:val="1"/>
          <w:numId w:val="26"/>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0609DDD"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5951C9F"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3" w:name="H4_חובת_ביטוח"/>
      <w:bookmarkStart w:id="184" w:name="H3_חובת_ביטוח"/>
      <w:r>
        <w:rPr>
          <w:b/>
          <w:bCs/>
          <w:u w:val="single"/>
          <w:rtl/>
        </w:rPr>
        <w:t>חובת ביטוח</w:t>
      </w:r>
    </w:p>
    <w:p w14:paraId="7477EAD5" w14:textId="77777777" w:rsidR="000B0084" w:rsidRPr="008072CF" w:rsidRDefault="00721909">
      <w:pPr>
        <w:keepNext/>
        <w:keepLines/>
        <w:widowControl w:val="0"/>
        <w:numPr>
          <w:ilvl w:val="1"/>
          <w:numId w:val="26"/>
        </w:numPr>
        <w:spacing w:before="120" w:line="276" w:lineRule="auto"/>
        <w:ind w:left="930" w:hanging="540"/>
        <w:jc w:val="both"/>
      </w:pPr>
      <w:bookmarkStart w:id="185" w:name="H4_זכויות_יוצרים_"/>
      <w:bookmarkEnd w:id="183"/>
      <w:bookmarkEnd w:id="184"/>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3778DCF3" w14:textId="77777777" w:rsidR="000B0084" w:rsidRPr="008072CF" w:rsidRDefault="00721909">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32C11B96" w14:textId="77777777" w:rsidR="000B0084" w:rsidRPr="008072CF" w:rsidRDefault="00721909">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4C2402" w14:textId="77777777" w:rsidR="000B0084" w:rsidRDefault="000B0084">
      <w:pPr>
        <w:keepNext/>
        <w:keepLines/>
        <w:widowControl w:val="0"/>
        <w:numPr>
          <w:ilvl w:val="1"/>
          <w:numId w:val="26"/>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450E2463" w14:textId="77777777" w:rsidR="000B0084" w:rsidRPr="00CE54CA" w:rsidRDefault="000B0084">
      <w:pPr>
        <w:keepNext/>
        <w:keepLines/>
        <w:widowControl w:val="0"/>
        <w:numPr>
          <w:ilvl w:val="1"/>
          <w:numId w:val="26"/>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4A96C4A1"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186" w:name="H3_זכויות_יוצרים_"/>
      <w:r>
        <w:rPr>
          <w:b/>
          <w:bCs/>
          <w:u w:val="single"/>
          <w:rtl/>
        </w:rPr>
        <w:t xml:space="preserve">זכויות יוצרים </w:t>
      </w:r>
    </w:p>
    <w:bookmarkEnd w:id="185"/>
    <w:bookmarkEnd w:id="186"/>
    <w:p w14:paraId="15022617" w14:textId="77777777" w:rsidR="0085696C" w:rsidRDefault="001A0C02">
      <w:pPr>
        <w:keepNext/>
        <w:keepLines/>
        <w:widowControl w:val="0"/>
        <w:numPr>
          <w:ilvl w:val="1"/>
          <w:numId w:val="26"/>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E7BEC6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32970D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27DB4CF0"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232362B0"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1F8DC910" w14:textId="0B622281" w:rsidR="0085696C" w:rsidRDefault="001A0C02">
      <w:pPr>
        <w:keepNext/>
        <w:keepLines/>
        <w:widowControl w:val="0"/>
        <w:numPr>
          <w:ilvl w:val="1"/>
          <w:numId w:val="26"/>
        </w:numPr>
        <w:spacing w:before="120" w:line="276" w:lineRule="auto"/>
        <w:ind w:left="930" w:hanging="540"/>
        <w:jc w:val="both"/>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1D673D76"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7" w:name="H4_שמירת_סודיות"/>
      <w:bookmarkStart w:id="188" w:name="H3_שמירת_סודיות"/>
      <w:r>
        <w:rPr>
          <w:b/>
          <w:bCs/>
          <w:u w:val="single"/>
          <w:rtl/>
        </w:rPr>
        <w:t>שמירת סודיות</w:t>
      </w:r>
    </w:p>
    <w:bookmarkEnd w:id="187"/>
    <w:bookmarkEnd w:id="188"/>
    <w:p w14:paraId="1CAD98C2" w14:textId="77777777" w:rsidR="0085696C" w:rsidRDefault="001A0C02">
      <w:pPr>
        <w:keepNext/>
        <w:keepLines/>
        <w:widowControl w:val="0"/>
        <w:numPr>
          <w:ilvl w:val="1"/>
          <w:numId w:val="26"/>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ACA097E" w14:textId="77777777" w:rsidR="0085696C" w:rsidRDefault="001A0C02">
      <w:pPr>
        <w:keepNext/>
        <w:keepLines/>
        <w:widowControl w:val="0"/>
        <w:numPr>
          <w:ilvl w:val="1"/>
          <w:numId w:val="26"/>
        </w:numPr>
        <w:spacing w:before="120" w:line="276" w:lineRule="auto"/>
        <w:ind w:left="930" w:hanging="540"/>
        <w:jc w:val="both"/>
        <w:rPr>
          <w:rFonts w:ascii="David" w:hAnsi="David"/>
        </w:rPr>
      </w:pPr>
      <w:r>
        <w:rPr>
          <w:rFonts w:ascii="David" w:hAnsi="David"/>
          <w:rtl/>
        </w:rPr>
        <w:t>במסגרת המידע הסודי לא יהיה כלול:</w:t>
      </w:r>
    </w:p>
    <w:p w14:paraId="43DAF765" w14:textId="77777777" w:rsidR="0085696C" w:rsidRDefault="001A0C02">
      <w:pPr>
        <w:pStyle w:val="afff"/>
        <w:keepNext/>
        <w:keepLines/>
        <w:widowControl w:val="0"/>
        <w:numPr>
          <w:ilvl w:val="2"/>
          <w:numId w:val="26"/>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4251C89D" w14:textId="77777777" w:rsidR="0085696C" w:rsidRDefault="001A0C0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568A1097" w14:textId="77777777" w:rsidR="0085696C" w:rsidRDefault="001A0C0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9AB5DBB" w14:textId="77777777" w:rsidR="0085696C" w:rsidRDefault="001A0C02">
      <w:pPr>
        <w:pStyle w:val="afff"/>
        <w:keepNext/>
        <w:keepLines/>
        <w:widowControl w:val="0"/>
        <w:numPr>
          <w:ilvl w:val="2"/>
          <w:numId w:val="26"/>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0E377F7E" w14:textId="77777777" w:rsidR="0085696C" w:rsidRDefault="001A0C02">
      <w:pPr>
        <w:keepNext/>
        <w:keepLines/>
        <w:widowControl w:val="0"/>
        <w:numPr>
          <w:ilvl w:val="1"/>
          <w:numId w:val="26"/>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22ACDD"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074E5495"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630F97BE"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683D4D05"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12C0B726" w14:textId="77777777" w:rsidR="0085696C" w:rsidRDefault="001A0C02">
      <w:pPr>
        <w:keepNext/>
        <w:keepLines/>
        <w:widowControl w:val="0"/>
        <w:numPr>
          <w:ilvl w:val="1"/>
          <w:numId w:val="26"/>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63EE9BA" w14:textId="4FFE4AC4" w:rsidR="0085696C" w:rsidRDefault="001A0C02">
      <w:pPr>
        <w:keepNext/>
        <w:keepLines/>
        <w:widowControl w:val="0"/>
        <w:numPr>
          <w:ilvl w:val="1"/>
          <w:numId w:val="26"/>
        </w:numPr>
        <w:spacing w:before="120" w:line="276" w:lineRule="auto"/>
        <w:ind w:left="930" w:hanging="540"/>
        <w:jc w:val="both"/>
        <w:rPr>
          <w:u w:val="single"/>
        </w:rPr>
      </w:pPr>
      <w:r>
        <w:rPr>
          <w:rtl/>
        </w:rPr>
        <w:lastRenderedPageBreak/>
        <w:t xml:space="preserve">נותן השירותים מתחייב </w:t>
      </w:r>
      <w:r>
        <w:rPr>
          <w:b/>
          <w:bCs/>
          <w:rtl/>
        </w:rPr>
        <w:t xml:space="preserve">לחתום </w:t>
      </w:r>
      <w:r>
        <w:rPr>
          <w:rtl/>
        </w:rPr>
        <w:t xml:space="preserve">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36992B8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9" w:name="H4_נציג_המשרד"/>
      <w:bookmarkStart w:id="190" w:name="H3_נציג_המשרד"/>
      <w:r>
        <w:rPr>
          <w:b/>
          <w:bCs/>
          <w:u w:val="single"/>
          <w:rtl/>
        </w:rPr>
        <w:t>נציג המשרד</w:t>
      </w:r>
    </w:p>
    <w:bookmarkEnd w:id="189"/>
    <w:bookmarkEnd w:id="190"/>
    <w:p w14:paraId="2D27EBA1" w14:textId="0AE13B7C" w:rsidR="0085696C" w:rsidRDefault="001A0C02">
      <w:pPr>
        <w:keepNext/>
        <w:keepLines/>
        <w:widowControl w:val="0"/>
        <w:numPr>
          <w:ilvl w:val="1"/>
          <w:numId w:val="26"/>
        </w:numPr>
        <w:spacing w:before="120" w:line="276" w:lineRule="auto"/>
        <w:ind w:left="930" w:hanging="540"/>
        <w:jc w:val="both"/>
      </w:pPr>
      <w:r>
        <w:rPr>
          <w:rtl/>
        </w:rPr>
        <w:t>נציג המשרד לביצוע הסכם זה הי</w:t>
      </w:r>
      <w:r w:rsidR="00721909">
        <w:rPr>
          <w:rFonts w:hint="cs"/>
          <w:rtl/>
        </w:rPr>
        <w:t>נ</w:t>
      </w:r>
      <w:r w:rsidR="003C2998">
        <w:rPr>
          <w:rFonts w:hint="cs"/>
          <w:rtl/>
        </w:rPr>
        <w:t>ה</w:t>
      </w:r>
      <w:r>
        <w:rPr>
          <w:rtl/>
        </w:rPr>
        <w:t xml:space="preserve"> </w:t>
      </w:r>
      <w:bookmarkStart w:id="191" w:name="_Hlk140145298"/>
      <w:r w:rsidR="003C2998" w:rsidRPr="00D84103">
        <w:rPr>
          <w:rFonts w:ascii="David" w:eastAsia="David" w:hAnsi="David"/>
          <w:rtl/>
          <w:lang w:eastAsia="he-IL"/>
        </w:rPr>
        <w:t xml:space="preserve">מנהלת אגף </w:t>
      </w:r>
      <w:r w:rsidR="003C2998" w:rsidRPr="007145A2">
        <w:rPr>
          <w:rFonts w:ascii="David" w:hAnsi="David" w:hint="cs"/>
          <w:rtl/>
          <w:lang w:val="x-none" w:eastAsia="x-none"/>
        </w:rPr>
        <w:t>נכסים, רכש ולוגיסטיקה</w:t>
      </w:r>
      <w:r w:rsidR="003C2998" w:rsidRPr="009836FB">
        <w:rPr>
          <w:rFonts w:ascii="Calibri" w:hAnsi="Calibri" w:hint="cs"/>
          <w:rtl/>
        </w:rPr>
        <w:t xml:space="preserve"> </w:t>
      </w:r>
      <w:r w:rsidR="003C2998" w:rsidRPr="009836FB">
        <w:rPr>
          <w:rFonts w:ascii="Calibri" w:hAnsi="Calibri"/>
          <w:rtl/>
        </w:rPr>
        <w:t>ו/או מי מטעמ</w:t>
      </w:r>
      <w:bookmarkEnd w:id="191"/>
      <w:r w:rsidR="003C2998">
        <w:rPr>
          <w:rFonts w:ascii="Calibri" w:hAnsi="Calibri" w:hint="cs"/>
          <w:rtl/>
        </w:rPr>
        <w:t>ה</w:t>
      </w:r>
      <w:r>
        <w:rPr>
          <w:rtl/>
        </w:rPr>
        <w:t>.</w:t>
      </w:r>
    </w:p>
    <w:p w14:paraId="6F87568D" w14:textId="77777777" w:rsidR="0085696C" w:rsidRDefault="001A0C02">
      <w:pPr>
        <w:keepNext/>
        <w:keepLines/>
        <w:widowControl w:val="0"/>
        <w:numPr>
          <w:ilvl w:val="1"/>
          <w:numId w:val="26"/>
        </w:numPr>
        <w:spacing w:before="120" w:line="276" w:lineRule="auto"/>
        <w:ind w:left="930" w:hanging="540"/>
        <w:jc w:val="both"/>
        <w:rPr>
          <w:rtl/>
        </w:rPr>
      </w:pPr>
      <w:r>
        <w:rPr>
          <w:rtl/>
        </w:rPr>
        <w:t>הזכות בידי המשרד להחליף את נציגו מעת לעת, ובלבד שייתן על כך הודעה בכתב.</w:t>
      </w:r>
    </w:p>
    <w:p w14:paraId="361061F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2" w:name="H4_התניית_שיפוט"/>
      <w:bookmarkStart w:id="193" w:name="H3_התניית_שיפוט"/>
      <w:r>
        <w:rPr>
          <w:b/>
          <w:bCs/>
          <w:u w:val="single"/>
          <w:rtl/>
        </w:rPr>
        <w:t>התניית שיפוט</w:t>
      </w:r>
    </w:p>
    <w:bookmarkEnd w:id="192"/>
    <w:bookmarkEnd w:id="193"/>
    <w:p w14:paraId="2D8B65F3" w14:textId="77777777" w:rsidR="0085696C" w:rsidRDefault="001A0C02" w:rsidP="00113427">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7D2E29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4" w:name="H4_כתובות_והודעות"/>
      <w:bookmarkStart w:id="195" w:name="H3_כתובות_והודעות"/>
      <w:r>
        <w:rPr>
          <w:b/>
          <w:bCs/>
          <w:u w:val="single"/>
          <w:rtl/>
        </w:rPr>
        <w:t>כתובות והודעות</w:t>
      </w:r>
    </w:p>
    <w:bookmarkEnd w:id="194"/>
    <w:bookmarkEnd w:id="195"/>
    <w:p w14:paraId="504C5183" w14:textId="77777777" w:rsidR="0085696C" w:rsidRDefault="001A0C02">
      <w:pPr>
        <w:keepNext/>
        <w:keepLines/>
        <w:widowControl w:val="0"/>
        <w:numPr>
          <w:ilvl w:val="1"/>
          <w:numId w:val="26"/>
        </w:numPr>
        <w:spacing w:before="120" w:line="276" w:lineRule="auto"/>
        <w:ind w:left="930" w:hanging="540"/>
        <w:jc w:val="both"/>
      </w:pPr>
      <w:r>
        <w:rPr>
          <w:rtl/>
        </w:rPr>
        <w:t>כתובת נותן השירותים והמשרד הינן  כמפורט בראש ההסכם.</w:t>
      </w:r>
    </w:p>
    <w:p w14:paraId="1ADFFC70" w14:textId="77777777" w:rsidR="0085696C" w:rsidRDefault="001A0C02">
      <w:pPr>
        <w:keepNext/>
        <w:keepLines/>
        <w:widowControl w:val="0"/>
        <w:numPr>
          <w:ilvl w:val="1"/>
          <w:numId w:val="26"/>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1DE4131B" w14:textId="4EF31D5A" w:rsidR="0085696C" w:rsidRDefault="001A0C02">
      <w:pPr>
        <w:keepNext/>
        <w:keepLines/>
        <w:widowControl w:val="0"/>
        <w:numPr>
          <w:ilvl w:val="1"/>
          <w:numId w:val="26"/>
        </w:numPr>
        <w:spacing w:before="120" w:line="276" w:lineRule="auto"/>
        <w:ind w:left="930" w:hanging="540"/>
        <w:jc w:val="both"/>
      </w:pPr>
      <w:r>
        <w:rPr>
          <w:rtl/>
        </w:rPr>
        <w:t>נותן השירותים רשאי להודיע למשרד, מעת לעת, על שינוי בכתובתו. הודעה לפי סעיף זה תינתן לנציג המשרד ולחשבות משרד הפנים.</w:t>
      </w:r>
    </w:p>
    <w:p w14:paraId="51BDB20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6" w:name="H4_ביקורת"/>
      <w:bookmarkStart w:id="197" w:name="H3_ביקורת"/>
      <w:r>
        <w:rPr>
          <w:b/>
          <w:bCs/>
          <w:u w:val="single"/>
          <w:rtl/>
        </w:rPr>
        <w:t>ביקורת</w:t>
      </w:r>
    </w:p>
    <w:bookmarkEnd w:id="196"/>
    <w:bookmarkEnd w:id="197"/>
    <w:p w14:paraId="75645BE2" w14:textId="77777777" w:rsidR="0085696C" w:rsidRDefault="001A0C02">
      <w:pPr>
        <w:keepNext/>
        <w:keepLines/>
        <w:widowControl w:val="0"/>
        <w:numPr>
          <w:ilvl w:val="1"/>
          <w:numId w:val="26"/>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625F207"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8C2B303"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05A43F9"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1EE5EAE"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8" w:name="H4_שינוי_בהסכם_או_בתנאים"/>
      <w:bookmarkStart w:id="199" w:name="H3_שינוי_בהסכם_או_בתנאים"/>
      <w:r>
        <w:rPr>
          <w:b/>
          <w:bCs/>
          <w:u w:val="single"/>
          <w:rtl/>
        </w:rPr>
        <w:t>שינוי בהסכם או בתנאים</w:t>
      </w:r>
    </w:p>
    <w:bookmarkEnd w:id="198"/>
    <w:bookmarkEnd w:id="199"/>
    <w:p w14:paraId="50B30E08" w14:textId="77777777" w:rsidR="0085696C" w:rsidRDefault="001A0C02">
      <w:pPr>
        <w:keepNext/>
        <w:keepLines/>
        <w:widowControl w:val="0"/>
        <w:numPr>
          <w:ilvl w:val="1"/>
          <w:numId w:val="26"/>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002E2273"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4EC4B94"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81C3046"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5CFD8575" w14:textId="77777777" w:rsidR="0085696C" w:rsidRDefault="001A0C02" w:rsidP="00B3556E">
      <w:pPr>
        <w:keepNext/>
        <w:keepLines/>
        <w:widowControl w:val="0"/>
        <w:numPr>
          <w:ilvl w:val="0"/>
          <w:numId w:val="26"/>
        </w:numPr>
        <w:spacing w:before="120" w:line="276" w:lineRule="auto"/>
        <w:jc w:val="both"/>
        <w:outlineLvl w:val="2"/>
        <w:rPr>
          <w:u w:val="single"/>
          <w:rtl/>
        </w:rPr>
      </w:pPr>
      <w:bookmarkStart w:id="200" w:name="H4_אי_מילוי_חיוב_עלידי_נותן_השירותים"/>
      <w:bookmarkStart w:id="201" w:name="H3_אי_מילוי_חיוב_עלידי_נותן_השירותים"/>
      <w:r>
        <w:rPr>
          <w:b/>
          <w:bCs/>
          <w:u w:val="single"/>
          <w:rtl/>
        </w:rPr>
        <w:t>אי מילוי חיוב על-ידי נותן השירותים</w:t>
      </w:r>
    </w:p>
    <w:bookmarkEnd w:id="200"/>
    <w:bookmarkEnd w:id="201"/>
    <w:p w14:paraId="04F5B140" w14:textId="77777777" w:rsidR="0085696C" w:rsidRDefault="001A0C02">
      <w:pPr>
        <w:keepNext/>
        <w:keepLines/>
        <w:widowControl w:val="0"/>
        <w:numPr>
          <w:ilvl w:val="1"/>
          <w:numId w:val="26"/>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09D8C43" w14:textId="77777777" w:rsidR="0085696C" w:rsidRDefault="001A0C02">
      <w:pPr>
        <w:keepNext/>
        <w:keepLines/>
        <w:widowControl w:val="0"/>
        <w:numPr>
          <w:ilvl w:val="2"/>
          <w:numId w:val="26"/>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71AC008" w14:textId="77777777" w:rsidR="0085696C" w:rsidRDefault="001A0C02">
      <w:pPr>
        <w:keepNext/>
        <w:keepLines/>
        <w:widowControl w:val="0"/>
        <w:numPr>
          <w:ilvl w:val="2"/>
          <w:numId w:val="26"/>
        </w:numPr>
        <w:spacing w:before="120" w:line="276" w:lineRule="auto"/>
        <w:ind w:left="1650" w:hanging="720"/>
        <w:jc w:val="both"/>
        <w:rPr>
          <w:rtl/>
        </w:rPr>
      </w:pPr>
      <w:r>
        <w:rPr>
          <w:rtl/>
        </w:rPr>
        <w:t>לבטל את ההסכם בהודעה בכתב.</w:t>
      </w:r>
    </w:p>
    <w:p w14:paraId="7845B6A3"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57C9336"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7284C2B"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tl/>
        </w:rPr>
      </w:pPr>
      <w:bookmarkStart w:id="202" w:name="H4_ערבות_"/>
      <w:bookmarkStart w:id="203" w:name="H3_ערבות_"/>
      <w:r>
        <w:rPr>
          <w:b/>
          <w:bCs/>
          <w:u w:val="single"/>
          <w:rtl/>
        </w:rPr>
        <w:t xml:space="preserve">ערבות </w:t>
      </w:r>
    </w:p>
    <w:bookmarkEnd w:id="202"/>
    <w:bookmarkEnd w:id="203"/>
    <w:p w14:paraId="1FFEE763" w14:textId="77777777" w:rsidR="0085696C" w:rsidRDefault="001A0C02">
      <w:pPr>
        <w:keepNext/>
        <w:keepLines/>
        <w:widowControl w:val="0"/>
        <w:numPr>
          <w:ilvl w:val="1"/>
          <w:numId w:val="26"/>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0FF8BAC"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69DFCA2" w14:textId="69410A78" w:rsidR="00721909" w:rsidRPr="00C85D36" w:rsidRDefault="00721909">
      <w:pPr>
        <w:keepNext/>
        <w:keepLines/>
        <w:widowControl w:val="0"/>
        <w:numPr>
          <w:ilvl w:val="1"/>
          <w:numId w:val="26"/>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9" w:tgtFrame="_blank" w:tooltip="תקן הערבויות הדיגיטליות" w:history="1">
        <w:r w:rsidR="00FC7EB1">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5F1A0B3" w14:textId="20E15F62" w:rsidR="00721909" w:rsidRPr="00C85D36" w:rsidRDefault="00721909">
      <w:pPr>
        <w:keepNext/>
        <w:keepLines/>
        <w:widowControl w:val="0"/>
        <w:numPr>
          <w:ilvl w:val="1"/>
          <w:numId w:val="26"/>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0" w:tooltip="טופס, &quot;תדפיס ערבות דיגיטלית&quot;" w:history="1">
        <w:r w:rsidR="00FC7EB1">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1" w:tgtFrame="_blank" w:tooltip="https://takam.mof.gov.il/document/H.14.1.1" w:history="1">
        <w:r w:rsidR="00FC7EB1">
          <w:rPr>
            <w:rStyle w:val="Hyperlink"/>
            <w:rFonts w:ascii="David" w:hAnsi="David"/>
            <w:color w:val="1155CC"/>
            <w:rtl/>
          </w:rPr>
          <w:t>הוראת תכ"ם, ''ערבויות דיגיטליות'', מס' 14.4.1</w:t>
        </w:r>
        <w:r w:rsidR="00FC7EB1">
          <w:rPr>
            <w:rStyle w:val="Hyperlink"/>
            <w:rFonts w:ascii="David" w:hAnsi="David"/>
            <w:color w:val="1155CC"/>
          </w:rPr>
          <w:t>.</w:t>
        </w:r>
      </w:hyperlink>
    </w:p>
    <w:p w14:paraId="01AEE8A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עלויות הערבות יחולו על נותן השירותים בלבד. </w:t>
      </w:r>
    </w:p>
    <w:p w14:paraId="2E20A258"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500C29E" w14:textId="5624CE07" w:rsidR="0085696C" w:rsidRDefault="001A0C02">
      <w:pPr>
        <w:keepNext/>
        <w:keepLines/>
        <w:widowControl w:val="0"/>
        <w:numPr>
          <w:ilvl w:val="1"/>
          <w:numId w:val="26"/>
        </w:numPr>
        <w:spacing w:before="120" w:line="276" w:lineRule="auto"/>
        <w:ind w:left="930" w:hanging="540"/>
        <w:jc w:val="both"/>
        <w:rPr>
          <w:rtl/>
        </w:rPr>
      </w:pPr>
      <w:r>
        <w:rPr>
          <w:rtl/>
        </w:rPr>
        <w:t>לא האריך נותן השירותים את תוקף הערבות יהיה המשרד רשאי לחלט את הערבות</w:t>
      </w:r>
      <w:del w:id="204" w:author="Adi Rechter" w:date="2024-05-01T13:01:00Z">
        <w:r w:rsidDel="00030F31">
          <w:rPr>
            <w:rtl/>
          </w:rPr>
          <w:delText xml:space="preserve"> ללא כל התראה מוקדמת</w:delText>
        </w:r>
      </w:del>
      <w:r>
        <w:rPr>
          <w:rtl/>
        </w:rPr>
        <w:t xml:space="preserve">, גם אם נותן השירותים מילא אחר יתר כל חיוביו. </w:t>
      </w:r>
    </w:p>
    <w:p w14:paraId="7936FE2A"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DC17822"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122A9954" w14:textId="77777777" w:rsidR="0085696C" w:rsidRDefault="001A0C02">
      <w:pPr>
        <w:keepNext/>
        <w:keepLines/>
        <w:widowControl w:val="0"/>
        <w:numPr>
          <w:ilvl w:val="1"/>
          <w:numId w:val="26"/>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48F15A"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205" w:name="H4_מיצוי_זכויות"/>
      <w:bookmarkStart w:id="206" w:name="H3_מיצוי_זכויות"/>
      <w:r>
        <w:rPr>
          <w:b/>
          <w:bCs/>
          <w:u w:val="single"/>
          <w:rtl/>
        </w:rPr>
        <w:t>מיצוי זכויות</w:t>
      </w:r>
    </w:p>
    <w:bookmarkEnd w:id="205"/>
    <w:bookmarkEnd w:id="206"/>
    <w:p w14:paraId="145FC843" w14:textId="77777777" w:rsidR="0085696C" w:rsidRDefault="001A0C02" w:rsidP="00113427">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39927F84" w14:textId="77777777" w:rsidR="0085696C" w:rsidRDefault="0085696C" w:rsidP="00113427">
      <w:pPr>
        <w:keepNext/>
        <w:keepLines/>
        <w:widowControl w:val="0"/>
        <w:tabs>
          <w:tab w:val="left" w:pos="390"/>
        </w:tabs>
        <w:adjustRightInd w:val="0"/>
        <w:spacing w:before="120" w:line="276" w:lineRule="auto"/>
        <w:ind w:left="360"/>
        <w:jc w:val="both"/>
        <w:textAlignment w:val="baseline"/>
        <w:rPr>
          <w:rtl/>
        </w:rPr>
      </w:pPr>
    </w:p>
    <w:p w14:paraId="4432C83D" w14:textId="77777777" w:rsidR="0085696C" w:rsidRDefault="001A0C02" w:rsidP="00113427">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6B38AB77" w14:textId="77777777" w:rsidR="0085696C" w:rsidRDefault="0085696C" w:rsidP="00113427">
      <w:pPr>
        <w:keepNext/>
        <w:keepLines/>
        <w:widowControl w:val="0"/>
        <w:tabs>
          <w:tab w:val="left" w:pos="746"/>
        </w:tabs>
        <w:spacing w:line="276" w:lineRule="auto"/>
        <w:jc w:val="both"/>
        <w:rPr>
          <w:rtl/>
        </w:rPr>
      </w:pPr>
    </w:p>
    <w:p w14:paraId="7816F63A"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3F114F8" w14:textId="77777777" w:rsidR="0085696C" w:rsidRDefault="001A0C02" w:rsidP="00113427">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72BE3858"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6848866" w14:textId="77777777" w:rsidR="0085696C" w:rsidRDefault="0085696C" w:rsidP="00113427">
      <w:pPr>
        <w:keepNext/>
        <w:keepLines/>
        <w:widowControl w:val="0"/>
        <w:tabs>
          <w:tab w:val="left" w:pos="746"/>
        </w:tabs>
        <w:spacing w:line="276" w:lineRule="auto"/>
        <w:rPr>
          <w:b/>
          <w:bCs/>
          <w:rtl/>
        </w:rPr>
      </w:pPr>
    </w:p>
    <w:p w14:paraId="2571716C" w14:textId="77777777" w:rsidR="0085696C" w:rsidRDefault="001A0C02" w:rsidP="00113427">
      <w:pPr>
        <w:keepNext/>
        <w:keepLines/>
        <w:widowControl w:val="0"/>
        <w:tabs>
          <w:tab w:val="left" w:pos="746"/>
        </w:tabs>
        <w:spacing w:line="276" w:lineRule="auto"/>
        <w:rPr>
          <w:b/>
          <w:bCs/>
          <w:rtl/>
        </w:rPr>
      </w:pPr>
      <w:r>
        <w:rPr>
          <w:b/>
          <w:bCs/>
          <w:rtl/>
        </w:rPr>
        <w:t>יש לחתום בחתימת יד ובחותמת</w:t>
      </w:r>
    </w:p>
    <w:p w14:paraId="0C18F0D6" w14:textId="77777777" w:rsidR="0085696C" w:rsidRDefault="001A0C02" w:rsidP="00113427">
      <w:pPr>
        <w:keepNext/>
        <w:keepLines/>
        <w:widowControl w:val="0"/>
        <w:tabs>
          <w:tab w:val="left" w:pos="746"/>
        </w:tabs>
        <w:spacing w:line="276" w:lineRule="auto"/>
        <w:jc w:val="both"/>
        <w:rPr>
          <w:b/>
          <w:bCs/>
          <w:rtl/>
        </w:rPr>
      </w:pPr>
      <w:r>
        <w:rPr>
          <w:b/>
          <w:bCs/>
          <w:rtl/>
        </w:rPr>
        <w:t>אימות חתימה:</w:t>
      </w:r>
    </w:p>
    <w:p w14:paraId="33DC08DA" w14:textId="77777777" w:rsidR="0085696C" w:rsidRDefault="001A0C02" w:rsidP="00113427">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B4C5523" w14:textId="77777777" w:rsidR="0085696C" w:rsidRDefault="001A0C02" w:rsidP="00113427">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A6ACD32" w14:textId="77777777" w:rsidR="0085696C" w:rsidRDefault="001A0C02" w:rsidP="00113427">
      <w:pPr>
        <w:keepNext/>
        <w:keepLines/>
        <w:widowControl w:val="0"/>
        <w:outlineLvl w:val="1"/>
        <w:rPr>
          <w:rFonts w:ascii="David" w:hAnsi="David"/>
          <w:b/>
          <w:bCs/>
          <w:rtl/>
        </w:rPr>
      </w:pPr>
      <w:bookmarkStart w:id="207"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4E4EDAD1" w14:textId="77777777" w:rsidR="00E03252" w:rsidRPr="00E03252" w:rsidRDefault="00E03252" w:rsidP="00113427">
      <w:pPr>
        <w:keepNext/>
        <w:keepLines/>
        <w:widowControl w:val="0"/>
        <w:tabs>
          <w:tab w:val="left" w:pos="7931"/>
        </w:tabs>
        <w:rPr>
          <w:rFonts w:ascii="David" w:hAnsi="David"/>
          <w:rtl/>
        </w:rPr>
      </w:pPr>
      <w:r>
        <w:rPr>
          <w:rFonts w:ascii="David" w:hAnsi="David"/>
        </w:rPr>
        <w:tab/>
      </w:r>
    </w:p>
    <w:p w14:paraId="422D7418" w14:textId="77777777" w:rsidR="0085696C" w:rsidRDefault="001A0C02" w:rsidP="00113427">
      <w:pPr>
        <w:keepNext/>
        <w:keepLines/>
        <w:widowControl w:val="0"/>
        <w:spacing w:line="276" w:lineRule="auto"/>
        <w:outlineLvl w:val="2"/>
        <w:rPr>
          <w:rFonts w:ascii="David" w:hAnsi="David"/>
          <w:b/>
          <w:bCs/>
          <w:u w:val="single"/>
        </w:rPr>
      </w:pPr>
      <w:bookmarkStart w:id="208" w:name="H3_התחייבות_לשמירת_סודיות_ולמניעת_ניגוד_"/>
      <w:bookmarkEnd w:id="207"/>
      <w:r>
        <w:rPr>
          <w:rFonts w:ascii="David" w:hAnsi="David"/>
          <w:b/>
          <w:bCs/>
          <w:u w:val="single"/>
          <w:rtl/>
        </w:rPr>
        <w:t>התחייבות לשמירת סודיות ולמניעת ניגוד עניינים</w:t>
      </w:r>
    </w:p>
    <w:p w14:paraId="64CB9355" w14:textId="77777777" w:rsidR="0085696C" w:rsidRDefault="001A0C02" w:rsidP="00113427">
      <w:pPr>
        <w:keepNext/>
        <w:keepLines/>
        <w:widowControl w:val="0"/>
        <w:spacing w:line="276" w:lineRule="auto"/>
        <w:outlineLvl w:val="3"/>
        <w:rPr>
          <w:rFonts w:ascii="David" w:hAnsi="David"/>
          <w:b/>
          <w:bCs/>
          <w:u w:val="single"/>
          <w:rtl/>
        </w:rPr>
      </w:pPr>
      <w:bookmarkStart w:id="209" w:name="H4_מבוא_"/>
      <w:bookmarkEnd w:id="208"/>
      <w:r>
        <w:rPr>
          <w:rFonts w:ascii="David" w:hAnsi="David"/>
          <w:b/>
          <w:bCs/>
          <w:u w:val="single"/>
          <w:rtl/>
        </w:rPr>
        <w:t xml:space="preserve">מבוא </w:t>
      </w:r>
    </w:p>
    <w:bookmarkEnd w:id="209"/>
    <w:p w14:paraId="70E0232E" w14:textId="77777777" w:rsidR="0085696C" w:rsidRDefault="0085696C" w:rsidP="00113427">
      <w:pPr>
        <w:keepNext/>
        <w:keepLines/>
        <w:widowControl w:val="0"/>
        <w:spacing w:line="276" w:lineRule="auto"/>
        <w:rPr>
          <w:rFonts w:ascii="David" w:hAnsi="David"/>
          <w:b/>
          <w:bCs/>
          <w:u w:val="single"/>
          <w:rtl/>
        </w:rPr>
      </w:pPr>
    </w:p>
    <w:p w14:paraId="61B28CDA" w14:textId="77777777" w:rsidR="0085696C" w:rsidRDefault="001A0C02" w:rsidP="00113427">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D26BD4" w14:textId="77777777" w:rsidR="0085696C" w:rsidRDefault="0085696C" w:rsidP="00113427">
      <w:pPr>
        <w:keepNext/>
        <w:keepLines/>
        <w:widowControl w:val="0"/>
        <w:spacing w:line="276" w:lineRule="auto"/>
        <w:ind w:left="720" w:hanging="720"/>
        <w:jc w:val="both"/>
        <w:rPr>
          <w:rFonts w:ascii="David" w:hAnsi="David"/>
          <w:b/>
          <w:bCs/>
          <w:rtl/>
        </w:rPr>
      </w:pPr>
    </w:p>
    <w:p w14:paraId="387F5552"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F8F233" w14:textId="77777777" w:rsidR="0085696C" w:rsidRDefault="0085696C" w:rsidP="00113427">
      <w:pPr>
        <w:keepNext/>
        <w:keepLines/>
        <w:widowControl w:val="0"/>
        <w:spacing w:line="276" w:lineRule="auto"/>
        <w:ind w:left="720" w:hanging="720"/>
        <w:jc w:val="both"/>
        <w:rPr>
          <w:rFonts w:ascii="David" w:hAnsi="David"/>
          <w:rtl/>
        </w:rPr>
      </w:pPr>
    </w:p>
    <w:p w14:paraId="747045F9"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2394B2F" w14:textId="77777777" w:rsidR="0085696C" w:rsidRDefault="0085696C" w:rsidP="00113427">
      <w:pPr>
        <w:keepNext/>
        <w:keepLines/>
        <w:widowControl w:val="0"/>
        <w:spacing w:line="276" w:lineRule="auto"/>
        <w:ind w:left="720" w:hanging="720"/>
        <w:jc w:val="both"/>
        <w:rPr>
          <w:rFonts w:ascii="David" w:hAnsi="David"/>
          <w:rtl/>
        </w:rPr>
      </w:pPr>
    </w:p>
    <w:p w14:paraId="3B0608F1"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7191C83C" w14:textId="77777777" w:rsidR="0085696C" w:rsidRDefault="0085696C" w:rsidP="00113427">
      <w:pPr>
        <w:keepNext/>
        <w:keepLines/>
        <w:widowControl w:val="0"/>
        <w:spacing w:line="276" w:lineRule="auto"/>
        <w:ind w:left="720" w:hanging="720"/>
        <w:jc w:val="both"/>
        <w:rPr>
          <w:rFonts w:ascii="David" w:hAnsi="David"/>
          <w:rtl/>
        </w:rPr>
      </w:pPr>
    </w:p>
    <w:p w14:paraId="00BB98F7"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7E7F640" w14:textId="77777777" w:rsidR="0085696C" w:rsidRDefault="0085696C" w:rsidP="00113427">
      <w:pPr>
        <w:keepNext/>
        <w:keepLines/>
        <w:widowControl w:val="0"/>
        <w:spacing w:line="276" w:lineRule="auto"/>
        <w:rPr>
          <w:rFonts w:ascii="David" w:hAnsi="David"/>
          <w:rtl/>
        </w:rPr>
      </w:pPr>
    </w:p>
    <w:p w14:paraId="58DEC9C5" w14:textId="77777777" w:rsidR="0085696C" w:rsidRDefault="001A0C02" w:rsidP="00113427">
      <w:pPr>
        <w:keepNext/>
        <w:keepLines/>
        <w:widowControl w:val="0"/>
        <w:spacing w:line="276" w:lineRule="auto"/>
        <w:ind w:left="720" w:hanging="720"/>
        <w:outlineLvl w:val="3"/>
        <w:rPr>
          <w:rFonts w:ascii="David" w:hAnsi="David"/>
          <w:b/>
          <w:bCs/>
          <w:u w:val="single"/>
          <w:rtl/>
        </w:rPr>
      </w:pPr>
      <w:bookmarkStart w:id="210" w:name="H4_אי_לזאת_אני_החמ_מתחייב_כלפי_משרד_הפני"/>
      <w:r>
        <w:rPr>
          <w:rFonts w:ascii="David" w:hAnsi="David"/>
          <w:b/>
          <w:bCs/>
          <w:u w:val="single"/>
          <w:rtl/>
        </w:rPr>
        <w:t xml:space="preserve">אי לזאת, אני הח"מ מתחייב כלפי משרד הפנים כדלקמן: </w:t>
      </w:r>
    </w:p>
    <w:bookmarkEnd w:id="210"/>
    <w:p w14:paraId="75EF6BAC" w14:textId="77777777" w:rsidR="0085696C" w:rsidRDefault="0085696C" w:rsidP="00113427">
      <w:pPr>
        <w:keepNext/>
        <w:keepLines/>
        <w:widowControl w:val="0"/>
        <w:spacing w:line="276" w:lineRule="auto"/>
        <w:ind w:left="720" w:hanging="720"/>
        <w:rPr>
          <w:rFonts w:ascii="David" w:hAnsi="David"/>
          <w:b/>
          <w:bCs/>
          <w:u w:val="single"/>
          <w:rtl/>
        </w:rPr>
      </w:pPr>
    </w:p>
    <w:p w14:paraId="7D028EE8"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 xml:space="preserve">המבוא להתחייבות זו מהווה חלק בלתי נפרד הימנה. </w:t>
      </w:r>
    </w:p>
    <w:p w14:paraId="663149FF"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BF0B540"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C660429"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0BA5D4D"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lastRenderedPageBreak/>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89A4CF4"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28721C2"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526BF49"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0A8502A8" w14:textId="77777777"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2BC394D0"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0930C8BB" w14:textId="77777777"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F916741"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83300BA"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57AFD0C9"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0EE99A8C"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32DA9313" w14:textId="16738F06"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6490BCF" w14:textId="77777777" w:rsidR="0085696C" w:rsidRDefault="001A0C02" w:rsidP="00113427">
      <w:pPr>
        <w:keepNext/>
        <w:keepLines/>
        <w:widowControl w:val="0"/>
        <w:spacing w:line="276" w:lineRule="auto"/>
        <w:rPr>
          <w:rFonts w:ascii="David" w:hAnsi="David"/>
          <w:b/>
          <w:bCs/>
        </w:rPr>
      </w:pPr>
      <w:r>
        <w:rPr>
          <w:rFonts w:ascii="David" w:hAnsi="David"/>
          <w:b/>
          <w:bCs/>
          <w:rtl/>
        </w:rPr>
        <w:t xml:space="preserve">לראיה באתי על החתום </w:t>
      </w:r>
    </w:p>
    <w:p w14:paraId="3B56B7C0" w14:textId="77777777" w:rsidR="0085696C" w:rsidRDefault="0085696C" w:rsidP="00113427">
      <w:pPr>
        <w:keepNext/>
        <w:keepLines/>
        <w:widowControl w:val="0"/>
        <w:spacing w:line="276" w:lineRule="auto"/>
        <w:rPr>
          <w:rFonts w:ascii="David" w:hAnsi="David"/>
          <w:b/>
          <w:bCs/>
          <w:rtl/>
        </w:rPr>
      </w:pPr>
    </w:p>
    <w:p w14:paraId="08D41965" w14:textId="77777777" w:rsidR="0085696C" w:rsidRDefault="001A0C02" w:rsidP="00113427">
      <w:pPr>
        <w:keepNext/>
        <w:keepLines/>
        <w:widowControl w:val="0"/>
        <w:spacing w:line="276" w:lineRule="auto"/>
        <w:rPr>
          <w:rFonts w:ascii="David" w:hAnsi="David"/>
          <w:rtl/>
        </w:rPr>
      </w:pPr>
      <w:r>
        <w:rPr>
          <w:rFonts w:ascii="David" w:hAnsi="David"/>
          <w:rtl/>
        </w:rPr>
        <w:t>היום: __ בחודש: ___ שנת: ____</w:t>
      </w:r>
    </w:p>
    <w:p w14:paraId="4BDEE699" w14:textId="77777777" w:rsidR="0085696C" w:rsidRDefault="0085696C" w:rsidP="00113427">
      <w:pPr>
        <w:keepNext/>
        <w:keepLines/>
        <w:widowControl w:val="0"/>
        <w:spacing w:line="276" w:lineRule="auto"/>
        <w:rPr>
          <w:rFonts w:ascii="David" w:hAnsi="David"/>
          <w:rtl/>
        </w:rPr>
      </w:pPr>
    </w:p>
    <w:p w14:paraId="41414A2F" w14:textId="77777777" w:rsidR="0085696C" w:rsidRDefault="001A0C02" w:rsidP="00113427">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00C7B54F" w14:textId="77777777" w:rsidR="0085696C" w:rsidRDefault="0085696C" w:rsidP="00113427">
      <w:pPr>
        <w:keepNext/>
        <w:keepLines/>
        <w:widowControl w:val="0"/>
        <w:spacing w:line="276" w:lineRule="auto"/>
        <w:rPr>
          <w:rFonts w:ascii="David" w:hAnsi="David"/>
          <w:rtl/>
        </w:rPr>
      </w:pPr>
    </w:p>
    <w:p w14:paraId="08834F13" w14:textId="77777777" w:rsidR="0085696C" w:rsidRDefault="001A0C02" w:rsidP="00113427">
      <w:pPr>
        <w:keepNext/>
        <w:keepLines/>
        <w:widowControl w:val="0"/>
        <w:spacing w:line="276" w:lineRule="auto"/>
        <w:rPr>
          <w:rFonts w:ascii="David" w:hAnsi="David"/>
          <w:rtl/>
        </w:rPr>
      </w:pPr>
      <w:r>
        <w:rPr>
          <w:rFonts w:ascii="David" w:hAnsi="David"/>
          <w:rtl/>
        </w:rPr>
        <w:t>חתימה: _____________________</w:t>
      </w:r>
    </w:p>
    <w:p w14:paraId="307D484C" w14:textId="77777777" w:rsidR="00182FD8" w:rsidRDefault="001A0C02" w:rsidP="000C195C">
      <w:pPr>
        <w:keepNext/>
        <w:keepLines/>
        <w:widowControl w:val="0"/>
        <w:spacing w:line="276" w:lineRule="auto"/>
        <w:rPr>
          <w:rFonts w:ascii="David" w:hAnsi="David"/>
          <w:b/>
          <w:bCs/>
        </w:rPr>
      </w:pPr>
      <w:bookmarkStart w:id="211" w:name="H2_נספח_ג2__כתב_ערבות_ביצוע"/>
      <w:r>
        <w:rPr>
          <w:rFonts w:ascii="David" w:hAnsi="David"/>
          <w:b/>
          <w:bCs/>
          <w:rtl/>
        </w:rPr>
        <w:br w:type="page"/>
      </w:r>
      <w:bookmarkStart w:id="212" w:name="H2_נספח_ג_4_להסכם_נספח_אבטחת_מידע"/>
      <w:bookmarkEnd w:id="211"/>
      <w:r w:rsidR="00182FD8">
        <w:rPr>
          <w:rFonts w:ascii="David" w:hAnsi="David"/>
          <w:b/>
          <w:bCs/>
        </w:rPr>
        <w:lastRenderedPageBreak/>
        <w:t xml:space="preserve"> </w:t>
      </w:r>
    </w:p>
    <w:p w14:paraId="514B5A05" w14:textId="77777777" w:rsidR="0085696C" w:rsidRDefault="001A0C02" w:rsidP="00113427">
      <w:pPr>
        <w:keepNext/>
        <w:keepLines/>
        <w:widowControl w:val="0"/>
        <w:outlineLvl w:val="1"/>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F091DEC" w14:textId="77777777" w:rsidR="0085696C" w:rsidRDefault="001A0C02">
      <w:pPr>
        <w:keepNext/>
        <w:keepLines/>
        <w:widowControl w:val="0"/>
        <w:numPr>
          <w:ilvl w:val="0"/>
          <w:numId w:val="28"/>
        </w:numPr>
        <w:spacing w:after="313" w:line="360" w:lineRule="auto"/>
        <w:ind w:right="-10"/>
        <w:outlineLvl w:val="2"/>
        <w:rPr>
          <w:rFonts w:ascii="David" w:hAnsi="David"/>
          <w:u w:val="single"/>
        </w:rPr>
      </w:pPr>
      <w:bookmarkStart w:id="213" w:name="H3_אבטחה_פיזית_וסביבתית_"/>
      <w:bookmarkEnd w:id="212"/>
      <w:r>
        <w:rPr>
          <w:rFonts w:ascii="David" w:hAnsi="David"/>
          <w:u w:val="single"/>
          <w:rtl/>
        </w:rPr>
        <w:t xml:space="preserve">אבטחה פיזית וסביבתית: </w:t>
      </w:r>
    </w:p>
    <w:bookmarkEnd w:id="213"/>
    <w:p w14:paraId="4CA71880"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3343A6EF"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41AFB870"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3A4C9EA" w14:textId="77777777" w:rsidR="0085696C" w:rsidRDefault="0085696C" w:rsidP="00113427">
      <w:pPr>
        <w:pStyle w:val="afff"/>
        <w:keepNext/>
        <w:keepLines/>
        <w:widowControl w:val="0"/>
        <w:tabs>
          <w:tab w:val="center" w:pos="890"/>
          <w:tab w:val="center" w:pos="2110"/>
        </w:tabs>
        <w:spacing w:after="166" w:line="360" w:lineRule="auto"/>
        <w:ind w:left="360"/>
        <w:rPr>
          <w:rFonts w:ascii="David" w:hAnsi="David" w:cs="David"/>
          <w:u w:val="single"/>
        </w:rPr>
      </w:pPr>
    </w:p>
    <w:p w14:paraId="43E311A4" w14:textId="77777777" w:rsidR="0085696C" w:rsidRDefault="001A0C02">
      <w:pPr>
        <w:pStyle w:val="afff"/>
        <w:keepNext/>
        <w:keepLines/>
        <w:widowControl w:val="0"/>
        <w:numPr>
          <w:ilvl w:val="0"/>
          <w:numId w:val="28"/>
        </w:numPr>
        <w:tabs>
          <w:tab w:val="center" w:pos="890"/>
          <w:tab w:val="center" w:pos="2110"/>
        </w:tabs>
        <w:spacing w:line="360" w:lineRule="auto"/>
        <w:ind w:left="357" w:hanging="357"/>
        <w:contextualSpacing/>
        <w:outlineLvl w:val="2"/>
        <w:rPr>
          <w:rFonts w:ascii="David" w:hAnsi="David" w:cs="David"/>
          <w:u w:val="single"/>
        </w:rPr>
      </w:pPr>
      <w:bookmarkStart w:id="214" w:name="H3_סיום_התקשרות_"/>
      <w:r>
        <w:rPr>
          <w:rFonts w:ascii="David" w:hAnsi="David" w:cs="David"/>
          <w:u w:val="single"/>
          <w:rtl/>
        </w:rPr>
        <w:t xml:space="preserve">סיום התקשרות: </w:t>
      </w:r>
    </w:p>
    <w:bookmarkEnd w:id="214"/>
    <w:p w14:paraId="2049BE4A"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815D946"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93D3BB5"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על הספק לוודא כי לא נשארת ברשותו כל אפשרות גישה לרשתות המשרד ו/או מאגרי מידע שהועמדו לרשותו כחלק מההתקשרות.</w:t>
      </w:r>
    </w:p>
    <w:p w14:paraId="5DAF7586"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F3C8AB8" w14:textId="77777777" w:rsidR="0085696C" w:rsidRDefault="0085696C" w:rsidP="00113427">
      <w:pPr>
        <w:keepNext/>
        <w:keepLines/>
        <w:widowControl w:val="0"/>
        <w:spacing w:line="360" w:lineRule="auto"/>
        <w:ind w:left="792" w:right="-10"/>
        <w:rPr>
          <w:rFonts w:cs="Narkisim"/>
          <w:sz w:val="22"/>
          <w:rtl/>
        </w:rPr>
      </w:pPr>
    </w:p>
    <w:p w14:paraId="40A2840B" w14:textId="77777777" w:rsidR="0085696C" w:rsidRDefault="0085696C" w:rsidP="00113427">
      <w:pPr>
        <w:keepNext/>
        <w:keepLines/>
        <w:widowControl w:val="0"/>
        <w:spacing w:after="205" w:line="360" w:lineRule="auto"/>
        <w:ind w:right="634"/>
        <w:rPr>
          <w:rFonts w:cs="Narkisim"/>
          <w:sz w:val="22"/>
        </w:rPr>
      </w:pPr>
    </w:p>
    <w:p w14:paraId="35B0739C" w14:textId="77777777" w:rsidR="0085696C" w:rsidRDefault="0085696C" w:rsidP="00113427">
      <w:pPr>
        <w:keepNext/>
        <w:keepLines/>
        <w:widowControl w:val="0"/>
        <w:bidi w:val="0"/>
        <w:jc w:val="right"/>
        <w:rPr>
          <w:rFonts w:ascii="David" w:hAnsi="David"/>
        </w:rPr>
      </w:pPr>
    </w:p>
    <w:p w14:paraId="4D500ACD" w14:textId="25AB66DF" w:rsidR="009139BF" w:rsidRDefault="009139BF">
      <w:pPr>
        <w:bidi w:val="0"/>
        <w:rPr>
          <w:rFonts w:ascii="David" w:hAnsi="David" w:cs="Arial"/>
          <w:b/>
          <w:bCs/>
          <w:kern w:val="32"/>
          <w:sz w:val="32"/>
          <w:szCs w:val="32"/>
          <w:lang w:eastAsia="he-IL"/>
        </w:rPr>
      </w:pPr>
      <w:r>
        <w:rPr>
          <w:rFonts w:ascii="David" w:hAnsi="David" w:cs="Arial"/>
          <w:b/>
          <w:bCs/>
          <w:kern w:val="32"/>
          <w:sz w:val="32"/>
          <w:szCs w:val="32"/>
          <w:lang w:eastAsia="he-IL"/>
        </w:rPr>
        <w:br w:type="page"/>
      </w:r>
    </w:p>
    <w:p w14:paraId="79A176FA" w14:textId="77777777" w:rsidR="009139BF" w:rsidRPr="00982BD9" w:rsidRDefault="009139BF" w:rsidP="009139BF">
      <w:pPr>
        <w:tabs>
          <w:tab w:val="left" w:pos="851"/>
          <w:tab w:val="left" w:pos="1134"/>
        </w:tabs>
        <w:spacing w:after="205" w:line="360" w:lineRule="auto"/>
        <w:ind w:left="284" w:right="634"/>
        <w:contextualSpacing/>
        <w:jc w:val="both"/>
        <w:rPr>
          <w:rFonts w:ascii="David" w:hAnsi="David"/>
          <w:b/>
          <w:bCs/>
          <w:rtl/>
        </w:rPr>
      </w:pPr>
      <w:r w:rsidRPr="00982BD9">
        <w:rPr>
          <w:rFonts w:ascii="David" w:hAnsi="David" w:hint="cs"/>
          <w:b/>
          <w:bCs/>
          <w:rtl/>
        </w:rPr>
        <w:lastRenderedPageBreak/>
        <w:t>אחריות לאבטחת מידע:</w:t>
      </w:r>
    </w:p>
    <w:p w14:paraId="425E4AAF" w14:textId="77777777" w:rsidR="009139BF" w:rsidRPr="009139BF" w:rsidRDefault="009139BF" w:rsidP="009139BF">
      <w:pPr>
        <w:pStyle w:val="2"/>
        <w:numPr>
          <w:ilvl w:val="0"/>
          <w:numId w:val="47"/>
        </w:numPr>
        <w:rPr>
          <w:rFonts w:ascii="David" w:hAnsi="David" w:cs="David"/>
          <w:sz w:val="24"/>
          <w:szCs w:val="24"/>
          <w:rtl/>
        </w:rPr>
      </w:pPr>
      <w:r w:rsidRPr="009139BF">
        <w:rPr>
          <w:rFonts w:ascii="David" w:hAnsi="David" w:cs="David"/>
          <w:b/>
          <w:bCs/>
          <w:sz w:val="24"/>
          <w:szCs w:val="24"/>
          <w:rtl/>
        </w:rPr>
        <w:t>הגדרות ייעודיות לטופס זה</w:t>
      </w:r>
    </w:p>
    <w:p w14:paraId="3663EAC6"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אירוע אבטחה</w:t>
      </w:r>
      <w:r w:rsidRPr="009139BF">
        <w:rPr>
          <w:rFonts w:ascii="David" w:hAnsi="David" w:cs="David"/>
          <w:sz w:val="24"/>
          <w:szCs w:val="24"/>
          <w:rtl/>
        </w:rPr>
        <w:t xml:space="preserve"> – אירוע (</w:t>
      </w:r>
      <w:r w:rsidRPr="009139BF">
        <w:rPr>
          <w:rFonts w:ascii="David" w:hAnsi="David" w:cs="David"/>
          <w:sz w:val="24"/>
          <w:szCs w:val="24"/>
        </w:rPr>
        <w:t>incident</w:t>
      </w:r>
      <w:r w:rsidRPr="009139BF">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32878C"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גורם מנחה</w:t>
      </w:r>
      <w:r w:rsidRPr="009139BF">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5786C2A0"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גורמי שרשרת האספקה</w:t>
      </w:r>
      <w:r w:rsidRPr="009139BF">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67E559E0"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מידע</w:t>
      </w:r>
      <w:r w:rsidRPr="009139BF">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4B5D9D6"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מידע רגיש</w:t>
      </w:r>
      <w:r w:rsidRPr="009139BF">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F72E36D"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מינהל הרכש</w:t>
      </w:r>
      <w:r w:rsidRPr="009139BF">
        <w:rPr>
          <w:rFonts w:ascii="David" w:hAnsi="David" w:cs="David"/>
          <w:sz w:val="24"/>
          <w:szCs w:val="24"/>
          <w:rtl/>
        </w:rPr>
        <w:t xml:space="preserve"> – מינהל הרכש הממשלתי באגף החשב הכללי או נציגו.</w:t>
      </w:r>
    </w:p>
    <w:p w14:paraId="658B89AA"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שירות חיוני</w:t>
      </w:r>
      <w:r w:rsidRPr="009139BF">
        <w:rPr>
          <w:rFonts w:ascii="David" w:hAnsi="David" w:cs="David"/>
          <w:sz w:val="24"/>
          <w:szCs w:val="24"/>
          <w:rtl/>
        </w:rPr>
        <w:t xml:space="preserve"> – אחד מאלה: </w:t>
      </w:r>
    </w:p>
    <w:p w14:paraId="352D1A05"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1E4C14CD" w14:textId="77777777" w:rsidR="009139BF" w:rsidRPr="009139BF" w:rsidRDefault="009139BF" w:rsidP="009139BF">
      <w:pPr>
        <w:pStyle w:val="2"/>
        <w:numPr>
          <w:ilvl w:val="2"/>
          <w:numId w:val="47"/>
        </w:numPr>
        <w:ind w:left="1502" w:hanging="708"/>
        <w:rPr>
          <w:rFonts w:ascii="David" w:hAnsi="David" w:cs="David"/>
          <w:sz w:val="24"/>
          <w:szCs w:val="24"/>
          <w:rtl/>
        </w:rPr>
      </w:pPr>
      <w:r w:rsidRPr="009139BF">
        <w:rPr>
          <w:rFonts w:ascii="David" w:hAnsi="David" w:cs="David"/>
          <w:sz w:val="24"/>
          <w:szCs w:val="24"/>
          <w:rtl/>
        </w:rPr>
        <w:t>שירות של המזמין הנדרש לתפקודו התקין של המשרד או הממשלה.</w:t>
      </w:r>
    </w:p>
    <w:p w14:paraId="67C6ADEC"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תקיפת סייבר</w:t>
      </w:r>
      <w:r w:rsidRPr="009139BF">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C0B3271" w14:textId="77777777" w:rsidR="009139BF" w:rsidRPr="009139BF" w:rsidRDefault="009139BF" w:rsidP="009139BF">
      <w:pPr>
        <w:pStyle w:val="2"/>
        <w:numPr>
          <w:ilvl w:val="0"/>
          <w:numId w:val="47"/>
        </w:numPr>
        <w:rPr>
          <w:rFonts w:ascii="David" w:hAnsi="David" w:cs="David"/>
          <w:sz w:val="24"/>
          <w:szCs w:val="24"/>
          <w:rtl/>
        </w:rPr>
      </w:pPr>
      <w:r w:rsidRPr="009139BF">
        <w:rPr>
          <w:rFonts w:ascii="David" w:hAnsi="David" w:cs="David"/>
          <w:b/>
          <w:bCs/>
          <w:sz w:val="24"/>
          <w:szCs w:val="24"/>
          <w:rtl/>
        </w:rPr>
        <w:t>כללי</w:t>
      </w:r>
    </w:p>
    <w:p w14:paraId="649AEE9E"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rtl/>
        </w:rPr>
        <w:lastRenderedPageBreak/>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139BF">
        <w:rPr>
          <w:rFonts w:ascii="David" w:hAnsi="David" w:cs="David"/>
          <w:sz w:val="24"/>
          <w:szCs w:val="24"/>
        </w:rPr>
        <w:t>integrity</w:t>
      </w:r>
      <w:r w:rsidRPr="009139BF">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6C10DE0"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573E021F" w14:textId="79BEB45F"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9139BF">
        <w:rPr>
          <w:rFonts w:ascii="David" w:hAnsi="David" w:cs="David"/>
          <w:sz w:val="24"/>
          <w:szCs w:val="24"/>
          <w:rtl/>
        </w:rPr>
        <w:fldChar w:fldCharType="begin"/>
      </w:r>
      <w:r w:rsidRPr="009139BF">
        <w:rPr>
          <w:rFonts w:ascii="David" w:hAnsi="David" w:cs="David"/>
          <w:sz w:val="24"/>
          <w:szCs w:val="24"/>
          <w:rtl/>
        </w:rPr>
        <w:instrText xml:space="preserve"> </w:instrText>
      </w:r>
      <w:r w:rsidRPr="009139BF">
        <w:rPr>
          <w:rFonts w:ascii="David" w:hAnsi="David" w:cs="David"/>
          <w:sz w:val="24"/>
          <w:szCs w:val="24"/>
        </w:rPr>
        <w:instrText>REF</w:instrText>
      </w:r>
      <w:r w:rsidRPr="009139BF">
        <w:rPr>
          <w:rFonts w:ascii="David" w:hAnsi="David" w:cs="David"/>
          <w:sz w:val="24"/>
          <w:szCs w:val="24"/>
          <w:rtl/>
        </w:rPr>
        <w:instrText xml:space="preserve"> _</w:instrText>
      </w:r>
      <w:r w:rsidRPr="009139BF">
        <w:rPr>
          <w:rFonts w:ascii="David" w:hAnsi="David" w:cs="David"/>
          <w:sz w:val="24"/>
          <w:szCs w:val="24"/>
        </w:rPr>
        <w:instrText>Ref138153021 \r \h</w:instrText>
      </w:r>
      <w:r w:rsidRPr="009139BF">
        <w:rPr>
          <w:rFonts w:ascii="David" w:hAnsi="David" w:cs="David"/>
          <w:sz w:val="24"/>
          <w:szCs w:val="24"/>
          <w:rtl/>
        </w:rPr>
        <w:instrText xml:space="preserve">  \* </w:instrText>
      </w:r>
      <w:r w:rsidRPr="009139BF">
        <w:rPr>
          <w:rFonts w:ascii="David" w:hAnsi="David" w:cs="David"/>
          <w:sz w:val="24"/>
          <w:szCs w:val="24"/>
        </w:rPr>
        <w:instrText>MERGEFORMAT</w:instrText>
      </w:r>
      <w:r w:rsidRPr="009139BF">
        <w:rPr>
          <w:rFonts w:ascii="David" w:hAnsi="David" w:cs="David"/>
          <w:sz w:val="24"/>
          <w:szCs w:val="24"/>
          <w:rtl/>
        </w:rPr>
        <w:instrText xml:space="preserve"> </w:instrText>
      </w:r>
      <w:r w:rsidRPr="009139BF">
        <w:rPr>
          <w:rFonts w:ascii="David" w:hAnsi="David" w:cs="David"/>
          <w:sz w:val="24"/>
          <w:szCs w:val="24"/>
          <w:rtl/>
        </w:rPr>
      </w:r>
      <w:r w:rsidRPr="009139BF">
        <w:rPr>
          <w:rFonts w:ascii="David" w:hAnsi="David" w:cs="David"/>
          <w:sz w:val="24"/>
          <w:szCs w:val="24"/>
          <w:rtl/>
        </w:rPr>
        <w:fldChar w:fldCharType="separate"/>
      </w:r>
      <w:r w:rsidR="000175AB">
        <w:rPr>
          <w:rFonts w:ascii="David" w:hAnsi="David" w:cs="David"/>
          <w:sz w:val="24"/>
          <w:szCs w:val="24"/>
          <w:rtl/>
        </w:rPr>
        <w:t>‏7</w:t>
      </w:r>
      <w:r w:rsidRPr="009139BF">
        <w:rPr>
          <w:rFonts w:ascii="David" w:hAnsi="David" w:cs="David"/>
          <w:sz w:val="24"/>
          <w:szCs w:val="24"/>
          <w:rtl/>
        </w:rPr>
        <w:fldChar w:fldCharType="end"/>
      </w:r>
      <w:r w:rsidRPr="009139BF">
        <w:rPr>
          <w:rFonts w:ascii="David" w:hAnsi="David" w:cs="David"/>
          <w:sz w:val="24"/>
          <w:szCs w:val="24"/>
          <w:rtl/>
        </w:rPr>
        <w:t xml:space="preserve"> להלן, אלא אם מינה נציג אחר מטעמו והודיע על כך בכתב למזמין.</w:t>
      </w:r>
    </w:p>
    <w:p w14:paraId="00E43E80" w14:textId="77777777" w:rsidR="009139BF" w:rsidRPr="009139BF" w:rsidRDefault="009139BF" w:rsidP="009139BF">
      <w:pPr>
        <w:pStyle w:val="3f6"/>
        <w:numPr>
          <w:ilvl w:val="1"/>
          <w:numId w:val="47"/>
        </w:numPr>
        <w:tabs>
          <w:tab w:val="clear" w:pos="1334"/>
        </w:tabs>
        <w:spacing w:before="0" w:after="120"/>
        <w:contextualSpacing/>
        <w:jc w:val="both"/>
        <w:outlineLvl w:val="9"/>
        <w:rPr>
          <w:rFonts w:ascii="David" w:hAnsi="David"/>
        </w:rPr>
      </w:pPr>
      <w:r w:rsidRPr="009139BF">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F3E62CE" w14:textId="77777777" w:rsidR="009139BF" w:rsidRPr="009139BF" w:rsidRDefault="009139BF" w:rsidP="009139BF">
      <w:pPr>
        <w:pStyle w:val="3f6"/>
        <w:numPr>
          <w:ilvl w:val="1"/>
          <w:numId w:val="47"/>
        </w:numPr>
        <w:tabs>
          <w:tab w:val="clear" w:pos="1334"/>
        </w:tabs>
        <w:spacing w:before="0" w:after="0"/>
        <w:contextualSpacing/>
        <w:jc w:val="both"/>
        <w:outlineLvl w:val="9"/>
        <w:rPr>
          <w:rFonts w:ascii="David" w:hAnsi="David"/>
          <w:rtl/>
        </w:rPr>
      </w:pPr>
      <w:r w:rsidRPr="009139BF">
        <w:rPr>
          <w:rFonts w:ascii="David" w:hAnsi="David"/>
          <w:rtl/>
        </w:rPr>
        <w:t>חובות הספק לפי טופס זה יחולו כל עוד מידע רגיש של המזמין שמור במערכותיו.</w:t>
      </w:r>
    </w:p>
    <w:p w14:paraId="27615C6B" w14:textId="77777777" w:rsidR="009139BF" w:rsidRPr="009139BF" w:rsidRDefault="009139BF" w:rsidP="009139BF">
      <w:pPr>
        <w:pStyle w:val="2"/>
        <w:numPr>
          <w:ilvl w:val="0"/>
          <w:numId w:val="47"/>
        </w:numPr>
        <w:rPr>
          <w:rFonts w:ascii="David" w:hAnsi="David" w:cs="David"/>
          <w:b/>
          <w:bCs/>
          <w:sz w:val="24"/>
          <w:szCs w:val="24"/>
        </w:rPr>
      </w:pPr>
      <w:r w:rsidRPr="009139BF">
        <w:rPr>
          <w:rFonts w:ascii="David" w:hAnsi="David" w:cs="David"/>
          <w:b/>
          <w:bCs/>
          <w:sz w:val="24"/>
          <w:szCs w:val="24"/>
          <w:rtl/>
        </w:rPr>
        <w:t>חובת דיווח</w:t>
      </w:r>
    </w:p>
    <w:p w14:paraId="5D23432B" w14:textId="73F2ABC8"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bookmarkStart w:id="215" w:name="_Ref58244595"/>
      <w:r w:rsidRPr="009139BF">
        <w:rPr>
          <w:rFonts w:ascii="David" w:hAnsi="David"/>
          <w:rtl/>
        </w:rPr>
        <w:t>הספק</w:t>
      </w:r>
      <w:r w:rsidRPr="009139BF" w:rsidDel="004507B3">
        <w:rPr>
          <w:rFonts w:ascii="David" w:hAnsi="David"/>
          <w:rtl/>
        </w:rPr>
        <w:t xml:space="preserve"> </w:t>
      </w:r>
      <w:r w:rsidRPr="009139BF">
        <w:rPr>
          <w:rFonts w:ascii="David" w:hAnsi="David"/>
          <w:rtl/>
        </w:rPr>
        <w:t xml:space="preserve">מתחייב להודיע למזמין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Ref142300009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ולמרכז הארצי לניהול אירועי סייבר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Ref142300052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‏3.3</w:t>
      </w:r>
      <w:r w:rsidRPr="009139BF">
        <w:rPr>
          <w:rFonts w:ascii="David" w:hAnsi="David"/>
          <w:rtl/>
        </w:rPr>
        <w:fldChar w:fldCharType="end"/>
      </w:r>
      <w:r w:rsidRPr="009139BF">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15"/>
    </w:p>
    <w:p w14:paraId="2CD4C1B5" w14:textId="77777777" w:rsidR="009139BF" w:rsidRPr="009139BF" w:rsidRDefault="009139BF" w:rsidP="009139BF">
      <w:pPr>
        <w:pStyle w:val="3f6"/>
        <w:numPr>
          <w:ilvl w:val="2"/>
          <w:numId w:val="47"/>
        </w:numPr>
        <w:tabs>
          <w:tab w:val="clear" w:pos="1334"/>
          <w:tab w:val="left" w:pos="1502"/>
        </w:tabs>
        <w:spacing w:before="0" w:after="0"/>
        <w:ind w:left="1502" w:hanging="708"/>
        <w:contextualSpacing/>
        <w:jc w:val="both"/>
        <w:outlineLvl w:val="9"/>
        <w:rPr>
          <w:rFonts w:ascii="David" w:hAnsi="David"/>
        </w:rPr>
      </w:pPr>
      <w:r w:rsidRPr="009139BF">
        <w:rPr>
          <w:rFonts w:ascii="David" w:hAnsi="David"/>
          <w:rtl/>
        </w:rPr>
        <w:t>אירוע אבטחה או ניסיון תקיפה סייבר אשר הביא לדלף מידע הקשור למזמין או לשיבושו של מידע או קוד תוכנה.</w:t>
      </w:r>
    </w:p>
    <w:p w14:paraId="7918049B"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2975B5EE"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אירוע אבטחה או ניסיון תקיפת סייבר אשר מטרתו לאסוף מידע על המזמין. </w:t>
      </w:r>
    </w:p>
    <w:p w14:paraId="23D13C9C" w14:textId="77777777" w:rsidR="009139BF" w:rsidRPr="009139BF" w:rsidRDefault="009139BF" w:rsidP="009139BF">
      <w:pPr>
        <w:pStyle w:val="2"/>
        <w:numPr>
          <w:ilvl w:val="1"/>
          <w:numId w:val="47"/>
        </w:numPr>
        <w:rPr>
          <w:rFonts w:ascii="David" w:hAnsi="David" w:cs="David"/>
          <w:sz w:val="24"/>
          <w:szCs w:val="24"/>
        </w:rPr>
      </w:pPr>
      <w:bookmarkStart w:id="216" w:name="_Ref142300009"/>
      <w:bookmarkStart w:id="217" w:name="_Ref58234262"/>
      <w:r w:rsidRPr="009139BF">
        <w:rPr>
          <w:rFonts w:ascii="David" w:hAnsi="David" w:cs="David"/>
          <w:sz w:val="24"/>
          <w:szCs w:val="24"/>
          <w:rtl/>
        </w:rPr>
        <w:t>הדיווח למזמין יעשה באמצעות פרטי הקשר של המזמין אשר מפורטים להלן:</w:t>
      </w:r>
      <w:bookmarkEnd w:id="216"/>
    </w:p>
    <w:p w14:paraId="2D0EFBA6" w14:textId="77777777" w:rsidR="009139BF" w:rsidRPr="009139BF" w:rsidRDefault="009139BF" w:rsidP="009139BF">
      <w:pPr>
        <w:pStyle w:val="2"/>
        <w:ind w:left="720" w:firstLine="0"/>
        <w:rPr>
          <w:rFonts w:ascii="David" w:hAnsi="David" w:cs="David"/>
          <w:sz w:val="24"/>
          <w:szCs w:val="24"/>
        </w:rPr>
      </w:pPr>
      <w:r w:rsidRPr="009139BF">
        <w:rPr>
          <w:rFonts w:ascii="David" w:hAnsi="David" w:cs="David"/>
          <w:sz w:val="24"/>
          <w:szCs w:val="24"/>
          <w:rtl/>
        </w:rPr>
        <w:t>___________________________________________________________.</w:t>
      </w:r>
    </w:p>
    <w:p w14:paraId="32D8D404" w14:textId="77777777" w:rsidR="009139BF" w:rsidRPr="009139BF" w:rsidRDefault="009139BF" w:rsidP="009139BF">
      <w:pPr>
        <w:pStyle w:val="2"/>
        <w:numPr>
          <w:ilvl w:val="1"/>
          <w:numId w:val="47"/>
        </w:numPr>
        <w:rPr>
          <w:rFonts w:ascii="David" w:hAnsi="David" w:cs="David"/>
          <w:sz w:val="24"/>
          <w:szCs w:val="24"/>
        </w:rPr>
      </w:pPr>
      <w:bookmarkStart w:id="218" w:name="_Ref142300052"/>
      <w:r w:rsidRPr="009139BF">
        <w:rPr>
          <w:rFonts w:ascii="David" w:hAnsi="David" w:cs="David"/>
          <w:sz w:val="24"/>
          <w:szCs w:val="24"/>
          <w:rtl/>
        </w:rPr>
        <w:t>הדיווח למרכז הארצי לניהול אירועי סייבר (</w:t>
      </w:r>
      <w:r w:rsidRPr="009139BF">
        <w:rPr>
          <w:rFonts w:ascii="David" w:hAnsi="David" w:cs="David"/>
          <w:sz w:val="24"/>
          <w:szCs w:val="24"/>
        </w:rPr>
        <w:t>CERT</w:t>
      </w:r>
      <w:r w:rsidRPr="009139BF">
        <w:rPr>
          <w:rFonts w:ascii="David" w:hAnsi="David" w:cs="David"/>
          <w:sz w:val="24"/>
          <w:szCs w:val="24"/>
          <w:rtl/>
        </w:rPr>
        <w:t>) יעשב באחד מהאמצעים הבאים:</w:t>
      </w:r>
      <w:bookmarkEnd w:id="218"/>
    </w:p>
    <w:p w14:paraId="434A6695" w14:textId="77777777" w:rsidR="009139BF" w:rsidRPr="009139BF" w:rsidRDefault="009139BF" w:rsidP="009139BF">
      <w:pPr>
        <w:pStyle w:val="2"/>
        <w:numPr>
          <w:ilvl w:val="2"/>
          <w:numId w:val="47"/>
        </w:numPr>
        <w:rPr>
          <w:rFonts w:ascii="David" w:hAnsi="David" w:cs="David"/>
          <w:sz w:val="24"/>
          <w:szCs w:val="24"/>
        </w:rPr>
      </w:pPr>
      <w:r w:rsidRPr="009139BF">
        <w:rPr>
          <w:rFonts w:ascii="David" w:hAnsi="David" w:cs="David"/>
          <w:color w:val="272727"/>
          <w:sz w:val="24"/>
          <w:szCs w:val="24"/>
          <w:shd w:val="clear" w:color="auto" w:fill="FFFFFF"/>
          <w:rtl/>
        </w:rPr>
        <w:t>חיוג חירום מקוצר ל</w:t>
      </w:r>
      <w:r w:rsidRPr="009139BF">
        <w:rPr>
          <w:rFonts w:ascii="David" w:hAnsi="David" w:cs="David"/>
          <w:color w:val="212529"/>
          <w:sz w:val="24"/>
          <w:szCs w:val="24"/>
          <w:shd w:val="clear" w:color="auto" w:fill="FFFFFF"/>
          <w:rtl/>
        </w:rPr>
        <w:t>מרכז המבצעי לניהול אירועי סייבר</w:t>
      </w:r>
      <w:r w:rsidRPr="009139BF">
        <w:rPr>
          <w:rFonts w:ascii="David" w:hAnsi="David" w:cs="David"/>
          <w:color w:val="272727"/>
          <w:sz w:val="24"/>
          <w:szCs w:val="24"/>
          <w:shd w:val="clear" w:color="auto" w:fill="FFFFFF"/>
          <w:rtl/>
        </w:rPr>
        <w:t xml:space="preserve"> במספר 119</w:t>
      </w:r>
      <w:r w:rsidRPr="009139BF">
        <w:rPr>
          <w:rFonts w:ascii="David" w:hAnsi="David" w:cs="David"/>
          <w:sz w:val="24"/>
          <w:szCs w:val="24"/>
          <w:rtl/>
        </w:rPr>
        <w:t>.</w:t>
      </w:r>
      <w:r w:rsidRPr="009139BF">
        <w:rPr>
          <w:rFonts w:ascii="David" w:hAnsi="David" w:cs="David"/>
          <w:color w:val="212529"/>
          <w:sz w:val="24"/>
          <w:szCs w:val="24"/>
          <w:shd w:val="clear" w:color="auto" w:fill="FFFFFF"/>
          <w:rtl/>
        </w:rPr>
        <w:t xml:space="preserve"> </w:t>
      </w:r>
    </w:p>
    <w:p w14:paraId="184E46C3" w14:textId="77777777" w:rsidR="009139BF" w:rsidRPr="009139BF" w:rsidRDefault="009139BF" w:rsidP="009139BF">
      <w:pPr>
        <w:pStyle w:val="2"/>
        <w:numPr>
          <w:ilvl w:val="2"/>
          <w:numId w:val="47"/>
        </w:numPr>
        <w:rPr>
          <w:rFonts w:ascii="David" w:hAnsi="David" w:cs="David"/>
          <w:sz w:val="24"/>
          <w:szCs w:val="24"/>
        </w:rPr>
      </w:pPr>
      <w:r w:rsidRPr="009139BF">
        <w:rPr>
          <w:rFonts w:ascii="David" w:hAnsi="David" w:cs="David"/>
          <w:sz w:val="24"/>
          <w:szCs w:val="24"/>
          <w:rtl/>
        </w:rPr>
        <w:t xml:space="preserve">פניה באמצעות הדואר האלקטרוני: </w:t>
      </w:r>
      <w:hyperlink r:id="rId32" w:tooltip="כתובת מייל לפנייה" w:history="1">
        <w:r w:rsidRPr="009139BF">
          <w:rPr>
            <w:rStyle w:val="Hyperlink"/>
            <w:rFonts w:ascii="David" w:hAnsi="David" w:cs="David"/>
            <w:sz w:val="24"/>
            <w:szCs w:val="24"/>
          </w:rPr>
          <w:t>119@cyber.gov.il</w:t>
        </w:r>
      </w:hyperlink>
      <w:r w:rsidRPr="009139BF">
        <w:rPr>
          <w:rFonts w:ascii="David" w:hAnsi="David" w:cs="David"/>
          <w:color w:val="212529"/>
          <w:sz w:val="24"/>
          <w:szCs w:val="24"/>
          <w:rtl/>
        </w:rPr>
        <w:t>.</w:t>
      </w:r>
      <w:r w:rsidRPr="009139BF">
        <w:rPr>
          <w:rFonts w:ascii="David" w:hAnsi="David" w:cs="David"/>
          <w:sz w:val="24"/>
          <w:szCs w:val="24"/>
          <w:rtl/>
        </w:rPr>
        <w:t xml:space="preserve"> </w:t>
      </w:r>
    </w:p>
    <w:p w14:paraId="0DFD5825" w14:textId="77777777" w:rsidR="009139BF" w:rsidRPr="009139BF" w:rsidRDefault="009139BF" w:rsidP="009139BF">
      <w:pPr>
        <w:pStyle w:val="2"/>
        <w:numPr>
          <w:ilvl w:val="1"/>
          <w:numId w:val="47"/>
        </w:numPr>
        <w:rPr>
          <w:rFonts w:ascii="David" w:hAnsi="David" w:cs="David"/>
          <w:b/>
          <w:bCs/>
          <w:sz w:val="24"/>
          <w:szCs w:val="24"/>
          <w:rtl/>
        </w:rPr>
      </w:pPr>
      <w:bookmarkStart w:id="219" w:name="_Ref138681076"/>
      <w:r w:rsidRPr="009139BF">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9139BF">
        <w:rPr>
          <w:rFonts w:ascii="David" w:hAnsi="David" w:cs="David"/>
          <w:b/>
          <w:bCs/>
          <w:sz w:val="24"/>
          <w:szCs w:val="24"/>
          <w:rtl/>
        </w:rPr>
        <w:t xml:space="preserve">חובה זו תחול גם אם אין ביד </w:t>
      </w:r>
      <w:r w:rsidRPr="009139BF">
        <w:rPr>
          <w:rFonts w:ascii="David" w:hAnsi="David" w:cs="David"/>
          <w:b/>
          <w:bCs/>
          <w:sz w:val="24"/>
          <w:szCs w:val="24"/>
          <w:rtl/>
        </w:rPr>
        <w:lastRenderedPageBreak/>
        <w:t>הספק את כלל המידע הרלוונטי, ועליו יהיה לעדכן את דיווחיו בהתאם למידע שיצטבר אצלו ולהנחיות המזמין</w:t>
      </w:r>
      <w:r w:rsidRPr="009139BF">
        <w:rPr>
          <w:rFonts w:ascii="David" w:hAnsi="David" w:cs="David"/>
          <w:sz w:val="24"/>
          <w:szCs w:val="24"/>
          <w:rtl/>
        </w:rPr>
        <w:t>. על הדיווח לכלול לפחות את הפרטים הבאים:</w:t>
      </w:r>
      <w:bookmarkEnd w:id="217"/>
      <w:bookmarkEnd w:id="219"/>
      <w:r w:rsidRPr="009139BF">
        <w:rPr>
          <w:rFonts w:ascii="David" w:hAnsi="David" w:cs="David"/>
          <w:sz w:val="24"/>
          <w:szCs w:val="24"/>
          <w:rtl/>
        </w:rPr>
        <w:t xml:space="preserve"> </w:t>
      </w:r>
    </w:p>
    <w:p w14:paraId="4B2B4AD9"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תיאור כללי של האירוע, אופן התרחשותו, ציר הזמן הידוע של האירוע וכולי.</w:t>
      </w:r>
    </w:p>
    <w:p w14:paraId="56E344A4" w14:textId="77777777" w:rsidR="009139BF" w:rsidRPr="009139BF" w:rsidRDefault="009139BF" w:rsidP="009139BF">
      <w:pPr>
        <w:pStyle w:val="2"/>
        <w:numPr>
          <w:ilvl w:val="2"/>
          <w:numId w:val="47"/>
        </w:numPr>
        <w:ind w:left="1360" w:hanging="640"/>
        <w:rPr>
          <w:rFonts w:ascii="David" w:hAnsi="David" w:cs="David"/>
          <w:b/>
          <w:bCs/>
          <w:sz w:val="24"/>
          <w:szCs w:val="24"/>
        </w:rPr>
      </w:pPr>
      <w:r w:rsidRPr="009139BF">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67CD314D"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המערכות אשר נפגעו או היו היעד לתקיפה.</w:t>
      </w:r>
    </w:p>
    <w:p w14:paraId="45E93C20"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המידע אשר זלג, נפגע או שהיה היעד לתקיפה.</w:t>
      </w:r>
    </w:p>
    <w:p w14:paraId="1FB479B5"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ניתוח דרכי התקיפה, החולשות ששימשו את התקיפה וכל מידע רלוונטי אחר.</w:t>
      </w:r>
    </w:p>
    <w:p w14:paraId="69ADE5AD"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פעולות מתקנות למניעת הישנות אירועים אלו בעתיד.</w:t>
      </w:r>
    </w:p>
    <w:p w14:paraId="4F50FE48" w14:textId="77777777" w:rsidR="009139BF" w:rsidRPr="009139BF" w:rsidRDefault="009139BF" w:rsidP="009139BF">
      <w:pPr>
        <w:pStyle w:val="2"/>
        <w:numPr>
          <w:ilvl w:val="2"/>
          <w:numId w:val="47"/>
        </w:numPr>
        <w:ind w:left="1360" w:hanging="640"/>
        <w:rPr>
          <w:rFonts w:ascii="David" w:hAnsi="David" w:cs="David"/>
          <w:b/>
          <w:bCs/>
          <w:sz w:val="24"/>
          <w:szCs w:val="24"/>
          <w:rtl/>
        </w:rPr>
      </w:pPr>
      <w:r w:rsidRPr="009139BF">
        <w:rPr>
          <w:rFonts w:ascii="David" w:hAnsi="David" w:cs="David"/>
          <w:sz w:val="24"/>
          <w:szCs w:val="24"/>
          <w:rtl/>
        </w:rPr>
        <w:t xml:space="preserve">כל מידע אחר, שיידרש על ידי המזמין, לצורך ניתוח האירוע. </w:t>
      </w:r>
    </w:p>
    <w:p w14:paraId="7137E13A" w14:textId="31016431" w:rsidR="009139BF" w:rsidRPr="009139BF" w:rsidRDefault="009139BF" w:rsidP="009139BF">
      <w:pPr>
        <w:pStyle w:val="3f6"/>
        <w:numPr>
          <w:ilvl w:val="1"/>
          <w:numId w:val="47"/>
        </w:numPr>
        <w:tabs>
          <w:tab w:val="clear" w:pos="1334"/>
          <w:tab w:val="left" w:pos="1360"/>
        </w:tabs>
        <w:spacing w:before="0" w:after="120"/>
        <w:contextualSpacing/>
        <w:jc w:val="both"/>
        <w:outlineLvl w:val="9"/>
        <w:rPr>
          <w:rFonts w:ascii="David" w:hAnsi="David"/>
          <w:rtl/>
        </w:rPr>
      </w:pPr>
      <w:r w:rsidRPr="009139BF">
        <w:rPr>
          <w:rFonts w:ascii="David" w:hAnsi="David"/>
          <w:rtl/>
        </w:rPr>
        <w:t>חובת הדיווח המפורטת בסעיפים</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Ref58244595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‏3.1</w:t>
      </w:r>
      <w:r w:rsidRPr="009139BF">
        <w:rPr>
          <w:rFonts w:ascii="David" w:hAnsi="David"/>
          <w:rtl/>
        </w:rPr>
        <w:fldChar w:fldCharType="end"/>
      </w:r>
      <w:r w:rsidRPr="009139BF">
        <w:rPr>
          <w:rFonts w:ascii="David" w:hAnsi="David"/>
          <w:rtl/>
        </w:rPr>
        <w:t xml:space="preserve"> –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Ref138681076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‏3.4</w:t>
      </w:r>
      <w:r w:rsidRPr="009139BF">
        <w:rPr>
          <w:rFonts w:ascii="David" w:hAnsi="David"/>
          <w:rtl/>
        </w:rPr>
        <w:fldChar w:fldCharType="end"/>
      </w:r>
      <w:r w:rsidRPr="009139BF">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7C85C72" w14:textId="0ADB36B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לעיל.</w:t>
      </w:r>
      <w:r w:rsidRPr="009139BF">
        <w:rPr>
          <w:rFonts w:ascii="David" w:hAnsi="David"/>
        </w:rPr>
        <w:t xml:space="preserve"> </w:t>
      </w:r>
    </w:p>
    <w:p w14:paraId="2C8F23F5" w14:textId="77777777" w:rsidR="009139BF" w:rsidRPr="009139BF" w:rsidRDefault="009139BF" w:rsidP="009139BF">
      <w:pPr>
        <w:pStyle w:val="2"/>
        <w:numPr>
          <w:ilvl w:val="0"/>
          <w:numId w:val="47"/>
        </w:numPr>
        <w:rPr>
          <w:rFonts w:ascii="David" w:hAnsi="David" w:cs="David"/>
          <w:b/>
          <w:bCs/>
          <w:sz w:val="24"/>
          <w:szCs w:val="24"/>
          <w:rtl/>
        </w:rPr>
      </w:pPr>
      <w:r w:rsidRPr="009139BF">
        <w:rPr>
          <w:rFonts w:ascii="David" w:hAnsi="David" w:cs="David"/>
          <w:b/>
          <w:bCs/>
          <w:sz w:val="24"/>
          <w:szCs w:val="24"/>
          <w:rtl/>
        </w:rPr>
        <w:t>ביקורת תקופתית:</w:t>
      </w:r>
    </w:p>
    <w:p w14:paraId="0A633DBB" w14:textId="7777777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tl/>
        </w:rPr>
      </w:pPr>
      <w:r w:rsidRPr="009139BF">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1C43EC9A" w14:textId="77777777" w:rsidR="009139BF" w:rsidRPr="009139BF" w:rsidRDefault="009139BF" w:rsidP="009139BF">
      <w:pPr>
        <w:pStyle w:val="2"/>
        <w:numPr>
          <w:ilvl w:val="2"/>
          <w:numId w:val="47"/>
        </w:numPr>
        <w:ind w:left="1360" w:hanging="640"/>
        <w:rPr>
          <w:rFonts w:ascii="David" w:hAnsi="David" w:cs="David"/>
          <w:sz w:val="24"/>
          <w:szCs w:val="24"/>
          <w:rtl/>
        </w:rPr>
      </w:pPr>
      <w:r w:rsidRPr="009139BF">
        <w:rPr>
          <w:rFonts w:ascii="David" w:hAnsi="David" w:cs="David"/>
          <w:sz w:val="24"/>
          <w:szCs w:val="24"/>
          <w:rtl/>
        </w:rPr>
        <w:t>בקשת דוחות ודיווחים על אופן עמידת הספק בדרישות המכרז לאבטחת מידע והגנות סייבר.</w:t>
      </w:r>
    </w:p>
    <w:p w14:paraId="74D8963A"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ככל שלדעת המזמין יש צורך באימות נתונים אלו או אחרים, יפעל המזמין בדרך המפורטת להלן:</w:t>
      </w:r>
    </w:p>
    <w:p w14:paraId="34081772" w14:textId="77777777" w:rsidR="009139BF" w:rsidRPr="009139BF" w:rsidRDefault="009139BF" w:rsidP="009139BF">
      <w:pPr>
        <w:pStyle w:val="3f6"/>
        <w:numPr>
          <w:ilvl w:val="3"/>
          <w:numId w:val="47"/>
        </w:numPr>
        <w:tabs>
          <w:tab w:val="clear" w:pos="1334"/>
        </w:tabs>
        <w:spacing w:before="0"/>
        <w:ind w:left="2210" w:hanging="850"/>
        <w:contextualSpacing/>
        <w:jc w:val="both"/>
        <w:outlineLvl w:val="9"/>
        <w:rPr>
          <w:rFonts w:ascii="David" w:hAnsi="David"/>
        </w:rPr>
      </w:pPr>
      <w:bookmarkStart w:id="220" w:name="_Ref92645627"/>
      <w:r w:rsidRPr="009139BF">
        <w:rPr>
          <w:rFonts w:ascii="David" w:hAnsi="David"/>
          <w:rtl/>
        </w:rPr>
        <w:t>המזמין יעביר לספק רשימה מסודרת של נושאים הדורשים בדיקה או אימות.</w:t>
      </w:r>
      <w:bookmarkEnd w:id="220"/>
    </w:p>
    <w:p w14:paraId="35784B4E" w14:textId="77777777" w:rsidR="009139BF" w:rsidRPr="009139BF" w:rsidRDefault="009139BF" w:rsidP="009139BF">
      <w:pPr>
        <w:pStyle w:val="3f6"/>
        <w:numPr>
          <w:ilvl w:val="3"/>
          <w:numId w:val="47"/>
        </w:numPr>
        <w:tabs>
          <w:tab w:val="clear" w:pos="1334"/>
        </w:tabs>
        <w:spacing w:before="120"/>
        <w:ind w:left="2210" w:hanging="850"/>
        <w:contextualSpacing/>
        <w:jc w:val="both"/>
        <w:outlineLvl w:val="9"/>
        <w:rPr>
          <w:rFonts w:ascii="David" w:hAnsi="David"/>
          <w:rtl/>
        </w:rPr>
      </w:pPr>
      <w:r w:rsidRPr="009139BF">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62EDAF79" w14:textId="141254E9"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w:t>
      </w:r>
      <w:r w:rsidRPr="009139BF">
        <w:rPr>
          <w:rFonts w:ascii="David" w:hAnsi="David"/>
          <w:rtl/>
        </w:rPr>
        <w:lastRenderedPageBreak/>
        <w:t xml:space="preserve">יסכים לביצוע בדיקה זו, יתאם את ביצועה עם הספק תוך הקפדה על קיום הבדיקה זו בהתאם לנושאים המוגדרים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Ref92645627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‏4.1.2.1</w:t>
      </w:r>
      <w:r w:rsidRPr="009139BF">
        <w:rPr>
          <w:rFonts w:ascii="David" w:hAnsi="David"/>
          <w:rtl/>
        </w:rPr>
        <w:fldChar w:fldCharType="end"/>
      </w:r>
      <w:r w:rsidRPr="009139BF">
        <w:rPr>
          <w:rFonts w:ascii="David" w:hAnsi="David"/>
          <w:rtl/>
        </w:rPr>
        <w:t>. אין בביצוע בדיקה זו על ידי עורך המכרז בכדי להפחית אי אלו ממחויבויות הספק.</w:t>
      </w:r>
    </w:p>
    <w:p w14:paraId="5371A161" w14:textId="77777777" w:rsidR="009139BF" w:rsidRPr="009139BF" w:rsidRDefault="009139BF" w:rsidP="009139BF">
      <w:pPr>
        <w:pStyle w:val="2"/>
        <w:numPr>
          <w:ilvl w:val="2"/>
          <w:numId w:val="47"/>
        </w:numPr>
        <w:ind w:left="1360" w:hanging="640"/>
        <w:rPr>
          <w:rFonts w:ascii="David" w:hAnsi="David" w:cs="David"/>
          <w:sz w:val="24"/>
          <w:szCs w:val="24"/>
          <w:rtl/>
        </w:rPr>
      </w:pPr>
      <w:r w:rsidRPr="009139BF">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48D9B5" w14:textId="77777777" w:rsidR="009139BF" w:rsidRPr="009139BF" w:rsidRDefault="009139BF" w:rsidP="009139BF">
      <w:pPr>
        <w:pStyle w:val="3f6"/>
        <w:numPr>
          <w:ilvl w:val="0"/>
          <w:numId w:val="47"/>
        </w:numPr>
        <w:tabs>
          <w:tab w:val="clear" w:pos="1334"/>
          <w:tab w:val="left" w:pos="1360"/>
        </w:tabs>
        <w:spacing w:before="0" w:after="0"/>
        <w:contextualSpacing/>
        <w:jc w:val="both"/>
        <w:outlineLvl w:val="9"/>
        <w:rPr>
          <w:rFonts w:ascii="David" w:hAnsi="David"/>
          <w:b/>
          <w:bCs/>
          <w:rtl/>
        </w:rPr>
      </w:pPr>
      <w:r w:rsidRPr="009139BF">
        <w:rPr>
          <w:rFonts w:ascii="David" w:hAnsi="David"/>
          <w:b/>
          <w:bCs/>
          <w:rtl/>
        </w:rPr>
        <w:t>ביקורת בעקבות חשש לתקיפת סייבר</w:t>
      </w:r>
    </w:p>
    <w:p w14:paraId="0AD4DBEF" w14:textId="7777777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230617DF"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u w:val="single"/>
          <w:rtl/>
        </w:rPr>
        <w:t>מסלול א' – ביקורת על התמודדות הספק</w:t>
      </w:r>
    </w:p>
    <w:p w14:paraId="3BCE9AC2" w14:textId="07198452"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המזמין יהיה רשאי לדרוש כל מסמך או פירוט לגבי אופן התמודדות הספק עם תקיפת הסייבר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לעיל או כל מידע אחר הנדרש על מנת להעריך את היקף ההשפעה על אספקת השירותים או המוצרים למזמין.</w:t>
      </w:r>
    </w:p>
    <w:p w14:paraId="0013C8AA"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205E07A" w14:textId="687F5A4B"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bookmarkStart w:id="221" w:name="_Ref120712107"/>
      <w:r w:rsidRPr="009139BF">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Ref120712058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‏5.1.2</w:t>
      </w:r>
      <w:r w:rsidRPr="009139BF">
        <w:rPr>
          <w:rFonts w:ascii="David" w:hAnsi="David"/>
          <w:rtl/>
        </w:rPr>
        <w:fldChar w:fldCharType="end"/>
      </w:r>
      <w:r w:rsidRPr="009139BF">
        <w:rPr>
          <w:rFonts w:ascii="David" w:hAnsi="David"/>
          <w:rtl/>
        </w:rPr>
        <w:t xml:space="preserve"> להלן.</w:t>
      </w:r>
      <w:bookmarkEnd w:id="221"/>
    </w:p>
    <w:p w14:paraId="06815D13" w14:textId="77777777" w:rsidR="009139BF" w:rsidRPr="009139BF" w:rsidRDefault="009139BF" w:rsidP="009139BF">
      <w:pPr>
        <w:pStyle w:val="2"/>
        <w:keepNext/>
        <w:numPr>
          <w:ilvl w:val="2"/>
          <w:numId w:val="47"/>
        </w:numPr>
        <w:ind w:left="1361" w:hanging="641"/>
        <w:rPr>
          <w:rFonts w:ascii="David" w:hAnsi="David" w:cs="David"/>
          <w:sz w:val="24"/>
          <w:szCs w:val="24"/>
          <w:u w:val="single"/>
        </w:rPr>
      </w:pPr>
      <w:bookmarkStart w:id="222" w:name="_Ref120712058"/>
      <w:r w:rsidRPr="009139BF">
        <w:rPr>
          <w:rFonts w:ascii="David" w:hAnsi="David" w:cs="David"/>
          <w:sz w:val="24"/>
          <w:szCs w:val="24"/>
          <w:u w:val="single"/>
          <w:rtl/>
        </w:rPr>
        <w:t>מסלול ב' – סיוע של המזמין בהתמודדות עם האירוע</w:t>
      </w:r>
      <w:bookmarkEnd w:id="222"/>
    </w:p>
    <w:p w14:paraId="2BDC5E3D" w14:textId="20B8F87B"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9139BF">
        <w:rPr>
          <w:rFonts w:ascii="David" w:hAnsi="David"/>
          <w:cs/>
        </w:rPr>
        <w:t>‎</w:t>
      </w:r>
      <w:r w:rsidRPr="009139BF">
        <w:rPr>
          <w:rFonts w:ascii="David" w:hAnsi="David"/>
        </w:rPr>
        <w:fldChar w:fldCharType="begin"/>
      </w:r>
      <w:r w:rsidRPr="009139BF">
        <w:rPr>
          <w:rFonts w:ascii="David" w:hAnsi="David"/>
        </w:rPr>
        <w:instrText xml:space="preserve"> REF _Ref120712107 \r \h  \* MERGEFORMAT </w:instrText>
      </w:r>
      <w:r w:rsidRPr="009139BF">
        <w:rPr>
          <w:rFonts w:ascii="David" w:hAnsi="David"/>
        </w:rPr>
      </w:r>
      <w:r w:rsidRPr="009139BF">
        <w:rPr>
          <w:rFonts w:ascii="David" w:hAnsi="David"/>
        </w:rPr>
        <w:fldChar w:fldCharType="separate"/>
      </w:r>
      <w:r w:rsidR="000175AB">
        <w:rPr>
          <w:rFonts w:ascii="David" w:hAnsi="David"/>
          <w:rtl/>
        </w:rPr>
        <w:t>‏5.1.1.3</w:t>
      </w:r>
      <w:r w:rsidRPr="009139BF">
        <w:rPr>
          <w:rFonts w:ascii="David" w:hAnsi="David"/>
        </w:rPr>
        <w:fldChar w:fldCharType="end"/>
      </w:r>
      <w:r w:rsidRPr="009139BF">
        <w:rPr>
          <w:rFonts w:ascii="David" w:hAnsi="David"/>
          <w:rtl/>
        </w:rPr>
        <w:t>, שבהם לא תידרש הסכמה מפורשת של הספק.</w:t>
      </w:r>
    </w:p>
    <w:p w14:paraId="4018249E"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המזמין יסייע לספק בביצוע הפעולות המפורטות להלן, באופן ישיר ובאמצעות כלים העומדים לרשות המזמין ועל חשבונו:</w:t>
      </w:r>
    </w:p>
    <w:p w14:paraId="79419C95"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lastRenderedPageBreak/>
        <w:t>בדיקת מערכות הספק הנוגעות למתן השירותים או לאספקת המוצרים.</w:t>
      </w:r>
    </w:p>
    <w:p w14:paraId="65210281"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בדיקת הנזקים או הסיכונים שנגרמו למזמין.</w:t>
      </w:r>
    </w:p>
    <w:p w14:paraId="3E69EACD"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סיוע בהתמודדות עם אירוע האבטחה.</w:t>
      </w:r>
    </w:p>
    <w:p w14:paraId="00618F72"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אבחון אופן התקיפה, המערכות שנפגעו והשפעתה על מתן השירות.</w:t>
      </w:r>
    </w:p>
    <w:p w14:paraId="39C8BB24"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64C02CCB"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B83525F" w14:textId="77777777" w:rsidR="009139BF" w:rsidRPr="009139BF" w:rsidRDefault="009139BF" w:rsidP="009139BF">
      <w:pPr>
        <w:pStyle w:val="3f6"/>
        <w:numPr>
          <w:ilvl w:val="1"/>
          <w:numId w:val="47"/>
        </w:numPr>
        <w:tabs>
          <w:tab w:val="clear" w:pos="1334"/>
        </w:tabs>
        <w:spacing w:before="120" w:after="0"/>
        <w:contextualSpacing/>
        <w:jc w:val="both"/>
        <w:outlineLvl w:val="9"/>
        <w:rPr>
          <w:rFonts w:ascii="David" w:hAnsi="David"/>
          <w:rtl/>
        </w:rPr>
      </w:pPr>
      <w:r w:rsidRPr="009139BF">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7FBCC32" w14:textId="77777777" w:rsidR="009139BF" w:rsidRPr="009139BF" w:rsidRDefault="009139BF" w:rsidP="009139BF">
      <w:pPr>
        <w:pStyle w:val="3f6"/>
        <w:numPr>
          <w:ilvl w:val="1"/>
          <w:numId w:val="47"/>
        </w:numPr>
        <w:tabs>
          <w:tab w:val="clear" w:pos="1334"/>
        </w:tabs>
        <w:spacing w:before="120" w:after="120"/>
        <w:contextualSpacing/>
        <w:jc w:val="both"/>
        <w:outlineLvl w:val="9"/>
        <w:rPr>
          <w:rFonts w:ascii="David" w:hAnsi="David"/>
          <w:rtl/>
        </w:rPr>
      </w:pPr>
      <w:r w:rsidRPr="009139BF">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1D57128" w14:textId="77777777" w:rsidR="009139BF" w:rsidRPr="009139BF" w:rsidRDefault="009139BF" w:rsidP="009139BF">
      <w:pPr>
        <w:pStyle w:val="3f6"/>
        <w:numPr>
          <w:ilvl w:val="0"/>
          <w:numId w:val="47"/>
        </w:numPr>
        <w:tabs>
          <w:tab w:val="clear" w:pos="1334"/>
          <w:tab w:val="left" w:pos="1360"/>
        </w:tabs>
        <w:spacing w:before="120" w:after="0"/>
        <w:contextualSpacing/>
        <w:jc w:val="both"/>
        <w:outlineLvl w:val="9"/>
        <w:rPr>
          <w:rFonts w:ascii="David" w:hAnsi="David"/>
          <w:b/>
          <w:bCs/>
        </w:rPr>
      </w:pPr>
      <w:r w:rsidRPr="009139BF">
        <w:rPr>
          <w:rFonts w:ascii="David" w:hAnsi="David"/>
          <w:b/>
          <w:bCs/>
          <w:rtl/>
        </w:rPr>
        <w:t xml:space="preserve">נציגי המזמין </w:t>
      </w:r>
    </w:p>
    <w:p w14:paraId="0462E0F4" w14:textId="77777777" w:rsidR="009139BF" w:rsidRPr="009139BF" w:rsidRDefault="009139BF" w:rsidP="009139BF">
      <w:pPr>
        <w:pStyle w:val="3f6"/>
        <w:numPr>
          <w:ilvl w:val="1"/>
          <w:numId w:val="47"/>
        </w:numPr>
        <w:tabs>
          <w:tab w:val="left" w:pos="1360"/>
        </w:tabs>
        <w:spacing w:before="0" w:after="0"/>
        <w:contextualSpacing/>
        <w:jc w:val="both"/>
        <w:outlineLvl w:val="9"/>
        <w:rPr>
          <w:rFonts w:ascii="David" w:hAnsi="David"/>
        </w:rPr>
      </w:pPr>
      <w:r w:rsidRPr="009139BF">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5CA6D0" w14:textId="77777777" w:rsidR="009139BF" w:rsidRPr="009139BF" w:rsidRDefault="009139BF" w:rsidP="009139BF">
      <w:pPr>
        <w:pStyle w:val="3f6"/>
        <w:numPr>
          <w:ilvl w:val="1"/>
          <w:numId w:val="47"/>
        </w:numPr>
        <w:tabs>
          <w:tab w:val="left" w:pos="1360"/>
        </w:tabs>
        <w:spacing w:before="120"/>
        <w:contextualSpacing/>
        <w:jc w:val="both"/>
        <w:outlineLvl w:val="9"/>
        <w:rPr>
          <w:rFonts w:ascii="David" w:hAnsi="David"/>
          <w:rtl/>
        </w:rPr>
      </w:pPr>
      <w:r w:rsidRPr="009139BF">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D785FEA" w14:textId="77777777" w:rsidR="009139BF" w:rsidRPr="009139BF" w:rsidRDefault="009139BF" w:rsidP="009139BF">
      <w:pPr>
        <w:pStyle w:val="3f6"/>
        <w:numPr>
          <w:ilvl w:val="1"/>
          <w:numId w:val="47"/>
        </w:numPr>
        <w:tabs>
          <w:tab w:val="clear" w:pos="1334"/>
        </w:tabs>
        <w:spacing w:before="120"/>
        <w:contextualSpacing/>
        <w:jc w:val="both"/>
        <w:outlineLvl w:val="9"/>
        <w:rPr>
          <w:rFonts w:ascii="David" w:hAnsi="David"/>
          <w:rtl/>
        </w:rPr>
      </w:pPr>
      <w:r w:rsidRPr="009139BF">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E04727D" w14:textId="77777777" w:rsidR="009139BF" w:rsidRPr="009139BF" w:rsidRDefault="009139BF" w:rsidP="009139BF">
      <w:pPr>
        <w:pStyle w:val="3f6"/>
        <w:numPr>
          <w:ilvl w:val="0"/>
          <w:numId w:val="47"/>
        </w:numPr>
        <w:tabs>
          <w:tab w:val="clear" w:pos="1334"/>
          <w:tab w:val="left" w:pos="1360"/>
        </w:tabs>
        <w:spacing w:before="120" w:after="0"/>
        <w:contextualSpacing/>
        <w:jc w:val="both"/>
        <w:outlineLvl w:val="9"/>
        <w:rPr>
          <w:rFonts w:ascii="David" w:hAnsi="David"/>
        </w:rPr>
      </w:pPr>
      <w:bookmarkStart w:id="223" w:name="_Ref138153021"/>
      <w:r w:rsidRPr="009139BF">
        <w:rPr>
          <w:rFonts w:ascii="David" w:hAnsi="David"/>
          <w:b/>
          <w:bCs/>
          <w:rtl/>
        </w:rPr>
        <w:t>כתובת</w:t>
      </w:r>
      <w:r w:rsidRPr="009139BF">
        <w:rPr>
          <w:rFonts w:ascii="David" w:hAnsi="David"/>
          <w:rtl/>
        </w:rPr>
        <w:t xml:space="preserve"> </w:t>
      </w:r>
      <w:r w:rsidRPr="009139BF">
        <w:rPr>
          <w:rFonts w:ascii="David" w:hAnsi="David"/>
          <w:b/>
          <w:bCs/>
          <w:rtl/>
        </w:rPr>
        <w:t>לפניות בנושא אבטחת מידע והגנת סייבר</w:t>
      </w:r>
      <w:bookmarkEnd w:id="223"/>
      <w:r w:rsidRPr="009139BF">
        <w:rPr>
          <w:rFonts w:ascii="David" w:hAnsi="David"/>
          <w:b/>
          <w:bCs/>
          <w:rtl/>
        </w:rPr>
        <w:t xml:space="preserve">  </w:t>
      </w:r>
    </w:p>
    <w:p w14:paraId="3BA9277C" w14:textId="77777777" w:rsidR="009139BF" w:rsidRPr="009139BF" w:rsidRDefault="009139BF" w:rsidP="009139BF">
      <w:pPr>
        <w:pStyle w:val="2"/>
        <w:numPr>
          <w:ilvl w:val="0"/>
          <w:numId w:val="0"/>
        </w:numPr>
        <w:spacing w:after="120"/>
        <w:ind w:left="368"/>
        <w:rPr>
          <w:rFonts w:ascii="David" w:hAnsi="David" w:cs="David"/>
          <w:sz w:val="24"/>
          <w:szCs w:val="24"/>
          <w:rtl/>
        </w:rPr>
      </w:pPr>
      <w:r w:rsidRPr="009139BF">
        <w:rPr>
          <w:rFonts w:ascii="David" w:hAnsi="David" w:cs="David"/>
          <w:sz w:val="24"/>
          <w:szCs w:val="24"/>
          <w:rtl/>
        </w:rPr>
        <w:t xml:space="preserve">הודעות/פניות בנושא אבטחת מידע והגנת סייבר יועברו לספק באמצעות כתובת הדואר האלקטרוני הבאה: </w:t>
      </w:r>
      <w:r w:rsidRPr="009139BF">
        <w:rPr>
          <w:rFonts w:ascii="David" w:hAnsi="David" w:cs="David"/>
          <w:b/>
          <w:bCs/>
          <w:sz w:val="24"/>
          <w:szCs w:val="24"/>
        </w:rPr>
        <w:t>___________________</w:t>
      </w:r>
    </w:p>
    <w:p w14:paraId="635CA679" w14:textId="77777777" w:rsidR="009139BF" w:rsidRPr="009139BF" w:rsidRDefault="009139BF" w:rsidP="009139BF">
      <w:pPr>
        <w:pStyle w:val="2"/>
        <w:spacing w:before="240"/>
        <w:ind w:left="360" w:firstLine="0"/>
        <w:rPr>
          <w:rFonts w:ascii="David" w:hAnsi="David" w:cs="David"/>
          <w:b/>
          <w:bCs/>
          <w:sz w:val="24"/>
          <w:szCs w:val="24"/>
          <w:rtl/>
        </w:rPr>
      </w:pPr>
      <w:r w:rsidRPr="009139BF">
        <w:rPr>
          <w:rFonts w:ascii="David" w:hAnsi="David" w:cs="David"/>
          <w:b/>
          <w:bCs/>
          <w:sz w:val="24"/>
          <w:szCs w:val="24"/>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765"/>
        <w:gridCol w:w="2960"/>
        <w:gridCol w:w="2839"/>
      </w:tblGrid>
      <w:tr w:rsidR="009139BF" w:rsidRPr="009139BF" w14:paraId="50487BE2" w14:textId="77777777" w:rsidTr="00683AD0">
        <w:trPr>
          <w:cantSplit/>
          <w:trHeight w:val="536"/>
        </w:trPr>
        <w:tc>
          <w:tcPr>
            <w:tcW w:w="2765" w:type="dxa"/>
            <w:vAlign w:val="bottom"/>
          </w:tcPr>
          <w:p w14:paraId="746B5568"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w:t>
            </w:r>
          </w:p>
        </w:tc>
        <w:tc>
          <w:tcPr>
            <w:tcW w:w="2765" w:type="dxa"/>
            <w:vAlign w:val="bottom"/>
          </w:tcPr>
          <w:p w14:paraId="54B874BC"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__________________</w:t>
            </w:r>
          </w:p>
        </w:tc>
        <w:tc>
          <w:tcPr>
            <w:tcW w:w="2766" w:type="dxa"/>
            <w:vAlign w:val="bottom"/>
          </w:tcPr>
          <w:p w14:paraId="4363372C"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w:t>
            </w:r>
          </w:p>
        </w:tc>
      </w:tr>
      <w:tr w:rsidR="009139BF" w:rsidRPr="009139BF" w14:paraId="4F672521" w14:textId="77777777" w:rsidTr="00683AD0">
        <w:trPr>
          <w:cantSplit/>
          <w:trHeight w:val="115"/>
        </w:trPr>
        <w:tc>
          <w:tcPr>
            <w:tcW w:w="2765" w:type="dxa"/>
          </w:tcPr>
          <w:p w14:paraId="07C57255"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lastRenderedPageBreak/>
              <w:t>שם</w:t>
            </w:r>
          </w:p>
        </w:tc>
        <w:tc>
          <w:tcPr>
            <w:tcW w:w="2765" w:type="dxa"/>
          </w:tcPr>
          <w:p w14:paraId="3CBFE991"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תאריך</w:t>
            </w:r>
          </w:p>
        </w:tc>
        <w:tc>
          <w:tcPr>
            <w:tcW w:w="2766" w:type="dxa"/>
          </w:tcPr>
          <w:p w14:paraId="29702C7B"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חתימה</w:t>
            </w:r>
          </w:p>
        </w:tc>
      </w:tr>
    </w:tbl>
    <w:p w14:paraId="4308308A" w14:textId="77777777" w:rsidR="009139BF" w:rsidRPr="009139BF" w:rsidRDefault="009139BF" w:rsidP="009139BF">
      <w:pPr>
        <w:bidi w:val="0"/>
        <w:rPr>
          <w:rFonts w:ascii="David" w:eastAsiaTheme="minorEastAsia" w:hAnsi="David"/>
          <w:b/>
          <w:bCs/>
          <w:kern w:val="32"/>
        </w:rPr>
      </w:pPr>
    </w:p>
    <w:p w14:paraId="3B965240" w14:textId="77777777" w:rsidR="0085696C" w:rsidRPr="009139BF" w:rsidRDefault="0085696C" w:rsidP="00113427">
      <w:pPr>
        <w:keepNext/>
        <w:keepLines/>
        <w:widowControl w:val="0"/>
        <w:bidi w:val="0"/>
        <w:jc w:val="right"/>
        <w:rPr>
          <w:rFonts w:ascii="David" w:hAnsi="David"/>
          <w:b/>
          <w:bCs/>
          <w:kern w:val="32"/>
          <w:rtl/>
          <w:lang w:eastAsia="he-IL"/>
        </w:rPr>
      </w:pPr>
    </w:p>
    <w:p w14:paraId="7DEC17F5" w14:textId="3B22BA05" w:rsidR="008C7AC9" w:rsidRDefault="008C7AC9" w:rsidP="00113427">
      <w:pPr>
        <w:keepNext/>
        <w:keepLines/>
        <w:widowControl w:val="0"/>
        <w:bidi w:val="0"/>
        <w:jc w:val="right"/>
        <w:rPr>
          <w:rFonts w:ascii="David" w:hAnsi="David" w:cs="Arial"/>
          <w:b/>
          <w:bCs/>
          <w:kern w:val="32"/>
          <w:sz w:val="32"/>
          <w:szCs w:val="32"/>
          <w:lang w:eastAsia="he-IL"/>
        </w:rPr>
      </w:pPr>
    </w:p>
    <w:sectPr w:rsidR="008C7AC9">
      <w:footerReference w:type="default" r:id="rId3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F51D9" w14:textId="77777777" w:rsidR="00B55797" w:rsidRDefault="00B55797">
      <w:pPr>
        <w:rPr>
          <w:rtl/>
        </w:rPr>
      </w:pPr>
      <w:r>
        <w:separator/>
      </w:r>
    </w:p>
  </w:endnote>
  <w:endnote w:type="continuationSeparator" w:id="0">
    <w:p w14:paraId="6E57B241" w14:textId="77777777" w:rsidR="00B55797" w:rsidRDefault="00B55797">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BEE" w14:textId="7049A4B5" w:rsidR="0085696C" w:rsidRDefault="001A0C02">
    <w:pPr>
      <w:pStyle w:val="af1"/>
      <w:rPr>
        <w:rtl/>
      </w:rPr>
    </w:pPr>
    <w:r>
      <w:rPr>
        <w:rtl/>
      </w:rPr>
      <w:fldChar w:fldCharType="begin"/>
    </w:r>
    <w:r>
      <w:rPr>
        <w:rtl/>
      </w:rPr>
      <w:instrText>PAGE   \* MERGEFORMAT</w:instrText>
    </w:r>
    <w:r>
      <w:rPr>
        <w:rtl/>
      </w:rPr>
      <w:fldChar w:fldCharType="separate"/>
    </w:r>
    <w:r w:rsidR="005A4488" w:rsidRPr="005A4488">
      <w:rPr>
        <w:noProof/>
        <w:rtl/>
        <w:lang w:val="he-IL"/>
      </w:rPr>
      <w:t>2</w:t>
    </w:r>
    <w:r>
      <w:rPr>
        <w:rtl/>
      </w:rPr>
      <w:fldChar w:fldCharType="end"/>
    </w:r>
  </w:p>
  <w:p w14:paraId="0C28D97B"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2CF8" w14:textId="62700659"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5A4488">
      <w:rPr>
        <w:rStyle w:val="afffff"/>
        <w:noProof/>
        <w:rtl/>
      </w:rPr>
      <w:t>22</w:t>
    </w:r>
    <w:r>
      <w:rPr>
        <w:rStyle w:val="afffff"/>
        <w:rtl/>
      </w:rPr>
      <w:fldChar w:fldCharType="end"/>
    </w:r>
  </w:p>
  <w:p w14:paraId="5040F01F" w14:textId="77777777" w:rsidR="0085696C" w:rsidRDefault="0085696C">
    <w:pPr>
      <w:pStyle w:val="af1"/>
      <w:jc w:val="right"/>
      <w:rPr>
        <w:rtl/>
      </w:rPr>
    </w:pPr>
  </w:p>
  <w:p w14:paraId="6648C0C8"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2DD25" w14:textId="77777777" w:rsidR="00B55797" w:rsidRDefault="00B55797">
      <w:r>
        <w:separator/>
      </w:r>
    </w:p>
  </w:footnote>
  <w:footnote w:type="continuationSeparator" w:id="0">
    <w:p w14:paraId="0445C436" w14:textId="77777777" w:rsidR="00B55797" w:rsidRDefault="00B55797">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C57249"/>
    <w:multiLevelType w:val="hybridMultilevel"/>
    <w:tmpl w:val="5EBAA36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5C42C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9"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0"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5"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2400128"/>
    <w:multiLevelType w:val="multilevel"/>
    <w:tmpl w:val="0409001F"/>
    <w:numStyleLink w:val="111111"/>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0"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5"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7" w15:restartNumberingAfterBreak="0">
    <w:nsid w:val="48E77B31"/>
    <w:multiLevelType w:val="hybridMultilevel"/>
    <w:tmpl w:val="B98487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5B2D7E"/>
    <w:multiLevelType w:val="multilevel"/>
    <w:tmpl w:val="7F0C8FA2"/>
    <w:numStyleLink w:val="11"/>
  </w:abstractNum>
  <w:abstractNum w:abstractNumId="30" w15:restartNumberingAfterBreak="0">
    <w:nsid w:val="57C445D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3"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2" w15:restartNumberingAfterBreak="0">
    <w:nsid w:val="782A41A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36"/>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8"/>
  </w:num>
  <w:num w:numId="31">
    <w:abstractNumId w:val="24"/>
  </w:num>
  <w:num w:numId="32">
    <w:abstractNumId w:val="34"/>
  </w:num>
  <w:num w:numId="33">
    <w:abstractNumId w:val="40"/>
  </w:num>
  <w:num w:numId="34">
    <w:abstractNumId w:val="44"/>
  </w:num>
  <w:num w:numId="35">
    <w:abstractNumId w:val="41"/>
  </w:num>
  <w:num w:numId="36">
    <w:abstractNumId w:val="21"/>
  </w:num>
  <w:num w:numId="37">
    <w:abstractNumId w:val="33"/>
  </w:num>
  <w:num w:numId="38">
    <w:abstractNumId w:val="10"/>
  </w:num>
  <w:num w:numId="39">
    <w:abstractNumId w:val="35"/>
  </w:num>
  <w:num w:numId="40">
    <w:abstractNumId w:val="9"/>
  </w:num>
  <w:num w:numId="41">
    <w:abstractNumId w:val="42"/>
  </w:num>
  <w:num w:numId="42">
    <w:abstractNumId w:val="27"/>
  </w:num>
  <w:num w:numId="43">
    <w:abstractNumId w:val="30"/>
  </w:num>
  <w:num w:numId="44">
    <w:abstractNumId w:val="6"/>
  </w:num>
  <w:num w:numId="45">
    <w:abstractNumId w:val="2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6">
    <w:abstractNumId w:val="22"/>
  </w:num>
  <w:num w:numId="47">
    <w:abstractNumId w:val="25"/>
  </w:num>
  <w:num w:numId="48">
    <w:abstractNumId w:val="2"/>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2" w:val="........................................................................................................................................................................................................................................................................................................................................................................................................................................................................................................................................................................................................................................................................................................................................................................................................................................................................................................................................................................................................................................"/>
    <w:docVar w:name="18" w:val="........................................................................................................................................................................................................................................................................................................................................................................................................................................................................................................................................................................................................................................................................................................................................................................................................................................................................................................................................................................................................................................"/>
    <w:docVar w:name="1846" w:val="........................................................................................................................................................................................................................................................................................................................................................................................................................................................................................................................................................................................................................................................................................................................................................................................................................................................................................................................................................................................................................................"/>
    <w:docVar w:name="2" w:val="........................................................................................................................................................................................................................................................................................................................................................................................................................................................................................................................................................................................................................................................................................................................................................................................................................................................................................................................................................................................................................................"/>
    <w:docVar w:name="3" w:val="........................................................................................................................................................................................................................................................................................................................................................................................................................................................................................................................................................................................................................................................................................................................................................................................................................................................................................................................................................................................................................................"/>
    <w:docVar w:name="34" w:val="........................................................................................................................................................................................................................................................................................................................................................................................................................................................................................................................................................................................................................................................................................................................................................................................................................................................................................................................................................................................................................................"/>
    <w:docVar w:name="DocTable" w:val="19"/>
    <w:docVar w:name="Document Headings-08-May-23 3:09:23 PM" w:val="........................................................................................................................................................................................................................................................................................................................................................................................................................................................................................................................................................................................................................................................................................................................................................................................................................................................................................................................................................................................................................................"/>
    <w:docVar w:name="Document Headings-20-Mar-24 10:39:20 AM" w:val="........................................................................................................................................................................................................................................................................................................................................................................................................................................................................................................................................................................................................................................................................................................................................................................................................................................................................................................................................................................................................................................"/>
    <w:docVar w:name="Document MetaData-08-May-23 3:09:11 PM" w:val="........................................................................................................................................................................................................................................................................................................................................................................................................................................................................................................................................................................................................................................................................................................................................................................................................................................................................................................................................................................................................................................"/>
    <w:docVar w:name="Document MetaData-20-Mar-24 10:39:18 AM" w:val="........................................................................................................................................................................................................................................................................................................................................................................................................................................................................................................................................................................................................................................................................................................................................................................................................................................................................................................................................................................................................................................"/>
    <w:docVar w:name="Document Tables-08-May-23 3:24:25 PM" w:val="........................................................................................................................................................................................................................................................................................................................................................................................................................................................................................................................................................................................................................................................................................................................................................................................................................................................................................................................................................................................................................................"/>
    <w:docVar w:name="Document Tables-20-Mar-24 10:42:17 AM" w:val="........................................................................................................................................................................................................................................................................................................................................................................................................................................................................................................................................................................................................................................................................................................................................................................................................................................................................................................................................................................................................................................"/>
    <w:docVar w:name="P1" w:val="Document MetaData-20-Mar-24 10:44:04 AM"/>
    <w:docVar w:name="P2" w:val="Document Headings-20-Mar-24 10:48:01 AM"/>
    <w:docVar w:name="P3" w:val="Document Tables-20-Mar-24 10:48:03 AM"/>
    <w:docVar w:name="ParaNumber" w:val="1421"/>
  </w:docVars>
  <w:rsids>
    <w:rsidRoot w:val="001A0C02"/>
    <w:rsid w:val="000175AB"/>
    <w:rsid w:val="00030F31"/>
    <w:rsid w:val="000329F4"/>
    <w:rsid w:val="00047385"/>
    <w:rsid w:val="000611A7"/>
    <w:rsid w:val="00091F78"/>
    <w:rsid w:val="0009414F"/>
    <w:rsid w:val="000B0084"/>
    <w:rsid w:val="000C195C"/>
    <w:rsid w:val="00103A00"/>
    <w:rsid w:val="00113427"/>
    <w:rsid w:val="00141EE6"/>
    <w:rsid w:val="00151133"/>
    <w:rsid w:val="00156740"/>
    <w:rsid w:val="0017664E"/>
    <w:rsid w:val="00182FD8"/>
    <w:rsid w:val="001A022A"/>
    <w:rsid w:val="001A0C02"/>
    <w:rsid w:val="001A6609"/>
    <w:rsid w:val="001B1A0C"/>
    <w:rsid w:val="001B5C44"/>
    <w:rsid w:val="001C01BB"/>
    <w:rsid w:val="001F3716"/>
    <w:rsid w:val="00210D31"/>
    <w:rsid w:val="00314994"/>
    <w:rsid w:val="003840BF"/>
    <w:rsid w:val="003A0825"/>
    <w:rsid w:val="003C2998"/>
    <w:rsid w:val="003E7786"/>
    <w:rsid w:val="00434F55"/>
    <w:rsid w:val="00473030"/>
    <w:rsid w:val="00474F71"/>
    <w:rsid w:val="00490BA9"/>
    <w:rsid w:val="005A4488"/>
    <w:rsid w:val="005B37DD"/>
    <w:rsid w:val="005D1066"/>
    <w:rsid w:val="005D2025"/>
    <w:rsid w:val="006008B5"/>
    <w:rsid w:val="00622153"/>
    <w:rsid w:val="006421E4"/>
    <w:rsid w:val="0065154D"/>
    <w:rsid w:val="0065754C"/>
    <w:rsid w:val="00683AD0"/>
    <w:rsid w:val="006D02B0"/>
    <w:rsid w:val="006D7007"/>
    <w:rsid w:val="006E0A4B"/>
    <w:rsid w:val="006F6959"/>
    <w:rsid w:val="007102E3"/>
    <w:rsid w:val="00721909"/>
    <w:rsid w:val="00767CAA"/>
    <w:rsid w:val="00780418"/>
    <w:rsid w:val="007B46D0"/>
    <w:rsid w:val="007C678D"/>
    <w:rsid w:val="007D0EF5"/>
    <w:rsid w:val="008102DD"/>
    <w:rsid w:val="00815400"/>
    <w:rsid w:val="008225B3"/>
    <w:rsid w:val="0085696C"/>
    <w:rsid w:val="008A01F5"/>
    <w:rsid w:val="008B67A8"/>
    <w:rsid w:val="008C7AC9"/>
    <w:rsid w:val="008D3352"/>
    <w:rsid w:val="008E4DBD"/>
    <w:rsid w:val="008F1759"/>
    <w:rsid w:val="008F31DB"/>
    <w:rsid w:val="008F3BB1"/>
    <w:rsid w:val="00905493"/>
    <w:rsid w:val="00907F6F"/>
    <w:rsid w:val="009139BF"/>
    <w:rsid w:val="00944B25"/>
    <w:rsid w:val="00961A05"/>
    <w:rsid w:val="00963F8F"/>
    <w:rsid w:val="0097706F"/>
    <w:rsid w:val="00994782"/>
    <w:rsid w:val="009C6183"/>
    <w:rsid w:val="009D7A78"/>
    <w:rsid w:val="009E069B"/>
    <w:rsid w:val="009F2887"/>
    <w:rsid w:val="00A147E5"/>
    <w:rsid w:val="00A365C8"/>
    <w:rsid w:val="00A46BB4"/>
    <w:rsid w:val="00A55BA4"/>
    <w:rsid w:val="00A61F5A"/>
    <w:rsid w:val="00A70B75"/>
    <w:rsid w:val="00A921ED"/>
    <w:rsid w:val="00A96EFC"/>
    <w:rsid w:val="00AB3544"/>
    <w:rsid w:val="00B3556E"/>
    <w:rsid w:val="00B37D6B"/>
    <w:rsid w:val="00B40260"/>
    <w:rsid w:val="00B4594F"/>
    <w:rsid w:val="00B55797"/>
    <w:rsid w:val="00B57CD2"/>
    <w:rsid w:val="00B75D7B"/>
    <w:rsid w:val="00B85431"/>
    <w:rsid w:val="00B91E5D"/>
    <w:rsid w:val="00B95779"/>
    <w:rsid w:val="00BB2C39"/>
    <w:rsid w:val="00BE17EF"/>
    <w:rsid w:val="00BF309B"/>
    <w:rsid w:val="00C216AC"/>
    <w:rsid w:val="00C3251F"/>
    <w:rsid w:val="00C3548A"/>
    <w:rsid w:val="00C467A0"/>
    <w:rsid w:val="00C46F5A"/>
    <w:rsid w:val="00C57142"/>
    <w:rsid w:val="00CB5A24"/>
    <w:rsid w:val="00CF7182"/>
    <w:rsid w:val="00D059CA"/>
    <w:rsid w:val="00D213B5"/>
    <w:rsid w:val="00D42959"/>
    <w:rsid w:val="00D500AF"/>
    <w:rsid w:val="00D57305"/>
    <w:rsid w:val="00D7046C"/>
    <w:rsid w:val="00D71DC6"/>
    <w:rsid w:val="00D81ABC"/>
    <w:rsid w:val="00D8766D"/>
    <w:rsid w:val="00D95A80"/>
    <w:rsid w:val="00DA6EBE"/>
    <w:rsid w:val="00DB3DFA"/>
    <w:rsid w:val="00DC1499"/>
    <w:rsid w:val="00E03252"/>
    <w:rsid w:val="00E0795A"/>
    <w:rsid w:val="00E34840"/>
    <w:rsid w:val="00E50602"/>
    <w:rsid w:val="00E75B30"/>
    <w:rsid w:val="00EC3475"/>
    <w:rsid w:val="00ED0105"/>
    <w:rsid w:val="00ED0E1A"/>
    <w:rsid w:val="00EE2E09"/>
    <w:rsid w:val="00F30E6C"/>
    <w:rsid w:val="00F44767"/>
    <w:rsid w:val="00F46CB0"/>
    <w:rsid w:val="00F75EE9"/>
    <w:rsid w:val="00F948C4"/>
    <w:rsid w:val="00F96AF7"/>
    <w:rsid w:val="00FC7EB1"/>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54402"/>
  <w15:chartTrackingRefBased/>
  <w15:docId w15:val="{5DB46337-9B62-4369-8C3E-AEE8EE2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80418"/>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x.x.x.x תו,מכרזים - טקסט סעיפים תו,List Paragraph_0 תו,List Paragraph_1 תו,LP11 תו,LP1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x.x.x.x,מכרזים - טקסט סעיפים,List Paragraph_0,List Paragraph_1,LP11,LP111,LP12,LP121,LP13,LP14,LP15,List Paragraph_0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5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3">
    <w:name w:val="סגנון2"/>
    <w:pPr>
      <w:numPr>
        <w:numId w:val="34"/>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 w:type="paragraph" w:customStyle="1" w:styleId="3-">
    <w:name w:val="#3 - סעיף"/>
    <w:basedOn w:val="a7"/>
    <w:qFormat/>
    <w:rsid w:val="00BF309B"/>
    <w:pPr>
      <w:tabs>
        <w:tab w:val="left" w:pos="1334"/>
      </w:tabs>
      <w:spacing w:before="240" w:after="240" w:line="360" w:lineRule="auto"/>
      <w:ind w:left="1334" w:hanging="851"/>
      <w:jc w:val="both"/>
      <w:outlineLvl w:val="1"/>
    </w:pPr>
    <w:rPr>
      <w:noProof/>
      <w:lang w:eastAsia="he-IL"/>
    </w:rPr>
  </w:style>
  <w:style w:type="paragraph" w:customStyle="1" w:styleId="3f6">
    <w:name w:val="ממוספר 3"/>
    <w:basedOn w:val="a7"/>
    <w:next w:val="a7"/>
    <w:qFormat/>
    <w:rsid w:val="009139BF"/>
    <w:pPr>
      <w:tabs>
        <w:tab w:val="left" w:pos="1334"/>
      </w:tabs>
      <w:spacing w:before="240" w:after="240" w:line="360" w:lineRule="auto"/>
      <w:ind w:left="1496" w:hanging="504"/>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govextra.gov.il/digital-guarantee/home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yperlink" Target="mailto:119@cyber.gov.il" TargetMode="Externa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takam.mof.gov.il/document/H.14.1.1"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takam.mof.gov.il/document/H.7.3.3"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2F8B5-7D6B-4D65-914F-96A76D1F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12200</Words>
  <Characters>66139</Characters>
  <Application>Microsoft Office Word</Application>
  <DocSecurity>0</DocSecurity>
  <Lines>551</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4/2024 למתן שירותי הקלדה, הקלטה, תמלול ותרגום עבור משרד הפנים</vt:lpstr>
      <vt:lpstr>מכרז 4/2024 למתן שירותי הקלדה, הקלטה, תמלול ותרגום עבור משרד הפנים </vt:lpstr>
    </vt:vector>
  </TitlesOfParts>
  <Company>tamas</Company>
  <LinksUpToDate>false</LinksUpToDate>
  <CharactersWithSpaces>78183</CharactersWithSpaces>
  <SharedDoc>false</SharedDoc>
  <HLinks>
    <vt:vector size="108" baseType="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5570616</vt:i4>
      </vt:variant>
      <vt:variant>
        <vt:i4>69</vt:i4>
      </vt:variant>
      <vt:variant>
        <vt:i4>0</vt:i4>
      </vt:variant>
      <vt:variant>
        <vt:i4>5</vt:i4>
      </vt:variant>
      <vt:variant>
        <vt:lpwstr>mailto:info@mtlm.org.il</vt:lpwstr>
      </vt:variant>
      <vt:variant>
        <vt:lpwstr/>
      </vt:variant>
      <vt:variant>
        <vt:i4>1769525</vt:i4>
      </vt:variant>
      <vt:variant>
        <vt:i4>66</vt:i4>
      </vt:variant>
      <vt:variant>
        <vt:i4>0</vt:i4>
      </vt:variant>
      <vt:variant>
        <vt:i4>5</vt:i4>
      </vt:variant>
      <vt:variant>
        <vt:lpwstr>../../../../../../Hseranef/mateh.shiluv@economy.gov.il</vt:lpwstr>
      </vt:variant>
      <vt:variant>
        <vt:lpwstr/>
      </vt:variant>
      <vt:variant>
        <vt:i4>3080228</vt:i4>
      </vt:variant>
      <vt:variant>
        <vt:i4>63</vt:i4>
      </vt:variant>
      <vt:variant>
        <vt:i4>0</vt:i4>
      </vt:variant>
      <vt:variant>
        <vt:i4>5</vt:i4>
      </vt:variant>
      <vt:variant>
        <vt:lpwstr>https://www.nevo.co.il/law_html/Law01/P225_001.htm</vt:lpwstr>
      </vt:variant>
      <vt:variant>
        <vt:lpwstr/>
      </vt:variant>
      <vt:variant>
        <vt:i4>1638479</vt:i4>
      </vt:variant>
      <vt:variant>
        <vt:i4>60</vt:i4>
      </vt:variant>
      <vt:variant>
        <vt:i4>0</vt:i4>
      </vt:variant>
      <vt:variant>
        <vt:i4>5</vt:i4>
      </vt:variant>
      <vt:variant>
        <vt:lpwstr>https://www.nevo.co.il/law_html/Law01/P222K2_002.htm</vt:lpwstr>
      </vt:variant>
      <vt:variant>
        <vt:lpwstr/>
      </vt:variant>
      <vt:variant>
        <vt:i4>2621474</vt:i4>
      </vt:variant>
      <vt:variant>
        <vt:i4>57</vt:i4>
      </vt:variant>
      <vt:variant>
        <vt:i4>0</vt:i4>
      </vt:variant>
      <vt:variant>
        <vt:i4>5</vt:i4>
      </vt:variant>
      <vt:variant>
        <vt:lpwstr>https://www.nevo.co.il/law_html/Law01/P222K11_001.htm</vt:lpwstr>
      </vt:variant>
      <vt:variant>
        <vt:lpwstr/>
      </vt:variant>
      <vt:variant>
        <vt:i4>2621476</vt:i4>
      </vt:variant>
      <vt:variant>
        <vt:i4>54</vt:i4>
      </vt:variant>
      <vt:variant>
        <vt:i4>0</vt:i4>
      </vt:variant>
      <vt:variant>
        <vt:i4>5</vt:i4>
      </vt:variant>
      <vt:variant>
        <vt:lpwstr>https://www.nevo.co.il/law_html/Law01/P222_001.htm</vt:lpwstr>
      </vt:variant>
      <vt:variant>
        <vt:lpwstr/>
      </vt:variant>
      <vt:variant>
        <vt:i4>2097198</vt:i4>
      </vt:variant>
      <vt:variant>
        <vt:i4>51</vt:i4>
      </vt:variant>
      <vt:variant>
        <vt:i4>0</vt:i4>
      </vt:variant>
      <vt:variant>
        <vt:i4>5</vt:i4>
      </vt:variant>
      <vt:variant>
        <vt:lpwstr>https://www.nevo.co.il/law_html/Law01/p189_001.htm</vt:lpwstr>
      </vt:variant>
      <vt:variant>
        <vt:lpwstr/>
      </vt:variant>
      <vt:variant>
        <vt:i4>3080225</vt:i4>
      </vt:variant>
      <vt:variant>
        <vt:i4>48</vt:i4>
      </vt:variant>
      <vt:variant>
        <vt:i4>0</vt:i4>
      </vt:variant>
      <vt:variant>
        <vt:i4>5</vt:i4>
      </vt:variant>
      <vt:variant>
        <vt:lpwstr>https://www.nevo.co.il/law_html/Law01/p176_001.htm</vt:lpwstr>
      </vt:variant>
      <vt:variant>
        <vt:lpwstr/>
      </vt:variant>
      <vt:variant>
        <vt:i4>2883617</vt:i4>
      </vt:variant>
      <vt:variant>
        <vt:i4>45</vt:i4>
      </vt:variant>
      <vt:variant>
        <vt:i4>0</vt:i4>
      </vt:variant>
      <vt:variant>
        <vt:i4>5</vt:i4>
      </vt:variant>
      <vt:variant>
        <vt:lpwstr>https://www.nevo.co.il/law_html/law01/p175_001.htm</vt:lpwstr>
      </vt:variant>
      <vt:variant>
        <vt:lpwstr/>
      </vt:variant>
      <vt:variant>
        <vt:i4>2883643</vt:i4>
      </vt:variant>
      <vt:variant>
        <vt:i4>42</vt:i4>
      </vt:variant>
      <vt:variant>
        <vt:i4>0</vt:i4>
      </vt:variant>
      <vt:variant>
        <vt:i4>5</vt:i4>
      </vt:variant>
      <vt:variant>
        <vt:lpwstr>https://www.nevo.co.il/law_html/Law01/150_001.htm</vt:lpwstr>
      </vt:variant>
      <vt:variant>
        <vt:lpwstr/>
      </vt:variant>
      <vt:variant>
        <vt:i4>2949181</vt:i4>
      </vt:variant>
      <vt:variant>
        <vt:i4>39</vt:i4>
      </vt:variant>
      <vt:variant>
        <vt:i4>0</vt:i4>
      </vt:variant>
      <vt:variant>
        <vt:i4>5</vt:i4>
      </vt:variant>
      <vt:variant>
        <vt:lpwstr>https://www.nevo.co.il/law_html/Law01/146_001.htm</vt:lpwstr>
      </vt:variant>
      <vt:variant>
        <vt:lpwstr/>
      </vt:variant>
      <vt:variant>
        <vt:i4>2949152</vt:i4>
      </vt:variant>
      <vt:variant>
        <vt:i4>36</vt:i4>
      </vt:variant>
      <vt:variant>
        <vt:i4>0</vt:i4>
      </vt:variant>
      <vt:variant>
        <vt:i4>5</vt:i4>
      </vt:variant>
      <vt:variant>
        <vt:lpwstr>https://www.nevo.co.il/law_html/Law01/p175_010.htm</vt:lpwstr>
      </vt:variant>
      <vt:variant>
        <vt:lpwstr/>
      </vt:variant>
      <vt:variant>
        <vt:i4>5046287</vt:i4>
      </vt:variant>
      <vt:variant>
        <vt:i4>33</vt:i4>
      </vt:variant>
      <vt:variant>
        <vt:i4>0</vt:i4>
      </vt:variant>
      <vt:variant>
        <vt:i4>5</vt:i4>
      </vt:variant>
      <vt:variant>
        <vt:lpwstr>https://www.nevo.co.il/law_html/Law01/094M1_001.htm</vt:lpwstr>
      </vt:variant>
      <vt:variant>
        <vt:lpwstr/>
      </vt:variant>
      <vt:variant>
        <vt:i4>2097210</vt:i4>
      </vt:variant>
      <vt:variant>
        <vt:i4>30</vt:i4>
      </vt:variant>
      <vt:variant>
        <vt:i4>0</vt:i4>
      </vt:variant>
      <vt:variant>
        <vt:i4>5</vt:i4>
      </vt:variant>
      <vt:variant>
        <vt:lpwstr>https://www.nevo.co.il/law_html/Law01/090_001.htm</vt:lpwstr>
      </vt:variant>
      <vt:variant>
        <vt:lpwstr/>
      </vt:variant>
      <vt:variant>
        <vt:i4>2752560</vt:i4>
      </vt:variant>
      <vt:variant>
        <vt:i4>27</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4/2024 למתן שירותי הקלדה, הקלטה, תמלול ותרגום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2024-03-20T08:50:00Z</cp:lastPrinted>
  <dcterms:created xsi:type="dcterms:W3CDTF">2024-05-02T07:03:00Z</dcterms:created>
  <dcterms:modified xsi:type="dcterms:W3CDTF">2024-05-02T07:03:00Z</dcterms:modified>
  <cp:category>Clean Validation report was produced on: 12-Jun-23 3:19:38 PM</cp:category>
  <dc:language>עברית</dc:language>
</cp:coreProperties>
</file>